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728" w:rsidRDefault="000E0728" w:rsidP="000E0728">
      <w:pPr>
        <w:ind w:hanging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8400415"/>
            <wp:effectExtent l="19050" t="0" r="3175" b="0"/>
            <wp:docPr id="1" name="Рисунок 0" descr="390864112cd7e0494b759c0d7f5a43e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05A3"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0E0728" w:rsidRPr="00AC4EB0" w:rsidRDefault="000E0728" w:rsidP="000E0728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0E0728" w:rsidRPr="00AC4EB0" w:rsidRDefault="000E0728" w:rsidP="000E0728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</w:t>
      </w:r>
      <w:proofErr w:type="gramStart"/>
      <w:r w:rsidRPr="00AC4EB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>Таблица 1)</w:t>
      </w:r>
    </w:p>
    <w:p w:rsidR="000E0728" w:rsidRPr="00AC4EB0" w:rsidRDefault="000E0728" w:rsidP="000E0728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0E0728" w:rsidRPr="00AC4EB0" w:rsidRDefault="000E0728" w:rsidP="000E0728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0E0728" w:rsidRPr="00AC4EB0" w:rsidRDefault="000E0728" w:rsidP="000E0728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0E0728" w:rsidRDefault="000E0728" w:rsidP="000E0728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0E0728" w:rsidRDefault="000E0728" w:rsidP="000E0728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0E0728" w:rsidRDefault="000E0728" w:rsidP="000E0728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0E0728" w:rsidRDefault="000E0728" w:rsidP="000E0728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0E0728" w:rsidRDefault="000E0728" w:rsidP="000E0728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0E0728" w:rsidRDefault="000E0728" w:rsidP="000E0728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0E0728" w:rsidRDefault="000E0728" w:rsidP="000E0728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0E0728" w:rsidRDefault="000E0728" w:rsidP="000E0728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0E0728" w:rsidRDefault="000E0728" w:rsidP="000E0728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0E0728" w:rsidRDefault="000E0728" w:rsidP="000E0728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0E0728" w:rsidRDefault="000E0728" w:rsidP="000E0728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0E0728" w:rsidRDefault="000E0728" w:rsidP="000E0728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0E0728" w:rsidRDefault="000E0728" w:rsidP="000E0728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0E0728" w:rsidRDefault="000E0728" w:rsidP="000E0728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0E0728" w:rsidRDefault="000E0728" w:rsidP="000E0728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0E0728" w:rsidRDefault="000E0728" w:rsidP="000E0728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0E0728" w:rsidRDefault="000E0728" w:rsidP="000E0728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0E0728" w:rsidRDefault="000E0728" w:rsidP="000E0728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0E0728" w:rsidRDefault="000E0728" w:rsidP="000E0728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0E0728" w:rsidRPr="00F85495" w:rsidRDefault="000E0728" w:rsidP="000E0728">
      <w:pPr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85495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0E0728" w:rsidRPr="000C7A32" w:rsidRDefault="000E0728" w:rsidP="000E0728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0C7A32">
        <w:rPr>
          <w:rFonts w:ascii="Times New Roman" w:hAnsi="Times New Roman"/>
          <w:sz w:val="26"/>
          <w:szCs w:val="26"/>
        </w:rPr>
        <w:t>КОМы</w:t>
      </w:r>
      <w:proofErr w:type="spellEnd"/>
      <w:r w:rsidRPr="000C7A32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0C7A32">
        <w:rPr>
          <w:rFonts w:ascii="Times New Roman" w:hAnsi="Times New Roman"/>
          <w:sz w:val="26"/>
          <w:szCs w:val="26"/>
        </w:rPr>
        <w:t>разработаны</w:t>
      </w:r>
      <w:proofErr w:type="gramEnd"/>
      <w:r w:rsidRPr="000C7A32">
        <w:rPr>
          <w:rFonts w:ascii="Times New Roman" w:hAnsi="Times New Roman"/>
          <w:sz w:val="26"/>
          <w:szCs w:val="26"/>
        </w:rPr>
        <w:t xml:space="preserve"> на основе:</w:t>
      </w:r>
    </w:p>
    <w:p w:rsidR="000E0728" w:rsidRPr="000E0728" w:rsidRDefault="000E0728" w:rsidP="000E072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E0728">
        <w:rPr>
          <w:rFonts w:ascii="Times New Roman" w:hAnsi="Times New Roman"/>
          <w:sz w:val="26"/>
          <w:szCs w:val="26"/>
        </w:rPr>
        <w:t xml:space="preserve">- ФГОС СПО по специальности </w:t>
      </w:r>
      <w:r w:rsidRPr="000E0728">
        <w:rPr>
          <w:rFonts w:ascii="Times New Roman" w:hAnsi="Times New Roman" w:cs="Times New Roman"/>
          <w:sz w:val="26"/>
          <w:szCs w:val="26"/>
        </w:rPr>
        <w:t>09.02.13</w:t>
      </w:r>
      <w:r w:rsidRPr="000E0728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0E0728">
        <w:rPr>
          <w:rFonts w:ascii="Times New Roman" w:hAnsi="Times New Roman" w:cs="Times New Roman"/>
          <w:sz w:val="26"/>
          <w:szCs w:val="26"/>
        </w:rPr>
        <w:t>Интеграция</w:t>
      </w:r>
      <w:r w:rsidRPr="000E0728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0E0728">
        <w:rPr>
          <w:rFonts w:ascii="Times New Roman" w:hAnsi="Times New Roman" w:cs="Times New Roman"/>
          <w:sz w:val="26"/>
          <w:szCs w:val="26"/>
        </w:rPr>
        <w:t>решений</w:t>
      </w:r>
      <w:r w:rsidRPr="000E0728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0E0728">
        <w:rPr>
          <w:rFonts w:ascii="Times New Roman" w:hAnsi="Times New Roman" w:cs="Times New Roman"/>
          <w:sz w:val="26"/>
          <w:szCs w:val="26"/>
        </w:rPr>
        <w:t>с</w:t>
      </w:r>
      <w:r w:rsidRPr="000E0728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0E0728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0E0728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0E0728">
        <w:rPr>
          <w:rFonts w:ascii="Times New Roman" w:hAnsi="Times New Roman" w:cs="Times New Roman"/>
          <w:sz w:val="26"/>
          <w:szCs w:val="26"/>
        </w:rPr>
        <w:t>скусственного</w:t>
      </w:r>
      <w:r w:rsidRPr="000E072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0E0728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0E0728">
        <w:rPr>
          <w:rFonts w:ascii="Times New Roman" w:hAnsi="Times New Roman"/>
          <w:sz w:val="26"/>
          <w:szCs w:val="26"/>
        </w:rPr>
        <w:t>;</w:t>
      </w:r>
    </w:p>
    <w:p w:rsidR="000E0728" w:rsidRPr="000E0728" w:rsidRDefault="000E0728" w:rsidP="000E072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E0728">
        <w:rPr>
          <w:rFonts w:ascii="Times New Roman" w:hAnsi="Times New Roman"/>
          <w:sz w:val="26"/>
          <w:szCs w:val="26"/>
        </w:rPr>
        <w:t xml:space="preserve">-основной профессиональной образовательной программы по ППССЗ  </w:t>
      </w:r>
      <w:r w:rsidRPr="000E0728">
        <w:rPr>
          <w:rFonts w:ascii="Times New Roman" w:hAnsi="Times New Roman" w:cs="Times New Roman"/>
          <w:sz w:val="26"/>
          <w:szCs w:val="26"/>
        </w:rPr>
        <w:t>09.02.13</w:t>
      </w:r>
      <w:r w:rsidRPr="000E0728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0E0728">
        <w:rPr>
          <w:rFonts w:ascii="Times New Roman" w:hAnsi="Times New Roman" w:cs="Times New Roman"/>
          <w:sz w:val="26"/>
          <w:szCs w:val="26"/>
        </w:rPr>
        <w:t>Интеграция</w:t>
      </w:r>
      <w:r w:rsidRPr="000E0728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0E0728">
        <w:rPr>
          <w:rFonts w:ascii="Times New Roman" w:hAnsi="Times New Roman" w:cs="Times New Roman"/>
          <w:sz w:val="26"/>
          <w:szCs w:val="26"/>
        </w:rPr>
        <w:t>решений</w:t>
      </w:r>
      <w:r w:rsidRPr="000E0728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0E0728">
        <w:rPr>
          <w:rFonts w:ascii="Times New Roman" w:hAnsi="Times New Roman" w:cs="Times New Roman"/>
          <w:sz w:val="26"/>
          <w:szCs w:val="26"/>
        </w:rPr>
        <w:t>с</w:t>
      </w:r>
      <w:r w:rsidRPr="000E0728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0E0728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0E0728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0E0728">
        <w:rPr>
          <w:rFonts w:ascii="Times New Roman" w:hAnsi="Times New Roman" w:cs="Times New Roman"/>
          <w:sz w:val="26"/>
          <w:szCs w:val="26"/>
        </w:rPr>
        <w:t>скусственного</w:t>
      </w:r>
      <w:r w:rsidRPr="000E072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0E0728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0E0728">
        <w:rPr>
          <w:rFonts w:ascii="Times New Roman" w:hAnsi="Times New Roman"/>
          <w:sz w:val="26"/>
          <w:szCs w:val="26"/>
        </w:rPr>
        <w:t>;</w:t>
      </w:r>
    </w:p>
    <w:p w:rsidR="000E0728" w:rsidRPr="000E0728" w:rsidRDefault="000E0728" w:rsidP="000E072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E0728">
        <w:rPr>
          <w:rFonts w:ascii="Times New Roman" w:hAnsi="Times New Roman"/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 w:rsidRPr="000E0728">
        <w:rPr>
          <w:rFonts w:ascii="Times New Roman" w:hAnsi="Times New Roman" w:cs="Times New Roman"/>
          <w:sz w:val="26"/>
          <w:szCs w:val="26"/>
        </w:rPr>
        <w:t>09.02.13</w:t>
      </w:r>
      <w:r w:rsidRPr="000E0728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0E0728">
        <w:rPr>
          <w:rFonts w:ascii="Times New Roman" w:hAnsi="Times New Roman" w:cs="Times New Roman"/>
          <w:sz w:val="26"/>
          <w:szCs w:val="26"/>
        </w:rPr>
        <w:t>Интеграция</w:t>
      </w:r>
      <w:r w:rsidRPr="000E0728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0E0728">
        <w:rPr>
          <w:rFonts w:ascii="Times New Roman" w:hAnsi="Times New Roman" w:cs="Times New Roman"/>
          <w:sz w:val="26"/>
          <w:szCs w:val="26"/>
        </w:rPr>
        <w:t>решений</w:t>
      </w:r>
      <w:r w:rsidRPr="000E0728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0E0728">
        <w:rPr>
          <w:rFonts w:ascii="Times New Roman" w:hAnsi="Times New Roman" w:cs="Times New Roman"/>
          <w:sz w:val="26"/>
          <w:szCs w:val="26"/>
        </w:rPr>
        <w:t>с</w:t>
      </w:r>
      <w:r w:rsidRPr="000E0728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0E0728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0E0728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0E0728">
        <w:rPr>
          <w:rFonts w:ascii="Times New Roman" w:hAnsi="Times New Roman" w:cs="Times New Roman"/>
          <w:sz w:val="26"/>
          <w:szCs w:val="26"/>
        </w:rPr>
        <w:t>скусственного</w:t>
      </w:r>
      <w:r w:rsidRPr="000E0728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0E0728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0E0728">
        <w:rPr>
          <w:rFonts w:ascii="Times New Roman" w:hAnsi="Times New Roman"/>
          <w:sz w:val="26"/>
          <w:szCs w:val="26"/>
        </w:rPr>
        <w:t>, 2025</w:t>
      </w:r>
    </w:p>
    <w:p w:rsidR="000E0728" w:rsidRPr="000C7A32" w:rsidRDefault="000E0728" w:rsidP="000E072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C7A32">
        <w:rPr>
          <w:rFonts w:ascii="Times New Roman" w:hAnsi="Times New Roman"/>
          <w:sz w:val="26"/>
          <w:szCs w:val="26"/>
        </w:rPr>
        <w:t>-рабочей программы учебной дисциплины ОУД.02 Литература.</w:t>
      </w:r>
    </w:p>
    <w:p w:rsidR="000E0728" w:rsidRPr="000C7A32" w:rsidRDefault="000E0728" w:rsidP="000E072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C7A32">
        <w:rPr>
          <w:rFonts w:ascii="Times New Roman" w:hAnsi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ОУД.02 Литература.</w:t>
      </w:r>
    </w:p>
    <w:p w:rsidR="000E0728" w:rsidRPr="000C7A32" w:rsidRDefault="000E0728" w:rsidP="000E072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0C7A32">
        <w:rPr>
          <w:rFonts w:ascii="Times New Roman" w:hAnsi="Times New Roman"/>
          <w:sz w:val="26"/>
          <w:szCs w:val="26"/>
        </w:rPr>
        <w:t>КОМы</w:t>
      </w:r>
      <w:proofErr w:type="spellEnd"/>
      <w:r w:rsidRPr="000C7A32">
        <w:rPr>
          <w:rFonts w:ascii="Times New Roman" w:hAnsi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аттестации.</w:t>
      </w:r>
    </w:p>
    <w:p w:rsidR="000E0728" w:rsidRPr="000C7A32" w:rsidRDefault="000E0728" w:rsidP="000E072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0E0728" w:rsidRPr="000C7A32" w:rsidRDefault="000E0728" w:rsidP="000E0728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C7A32">
        <w:rPr>
          <w:rFonts w:ascii="Times New Roman" w:hAnsi="Times New Roman"/>
          <w:b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0E0728" w:rsidRPr="000C7A32" w:rsidRDefault="000E0728" w:rsidP="000E072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C7A32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0E0728" w:rsidRPr="000C7A32" w:rsidRDefault="000E0728" w:rsidP="000E0728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0C7A32">
        <w:rPr>
          <w:rFonts w:ascii="Times New Roman" w:hAnsi="Times New Roman"/>
          <w:sz w:val="26"/>
          <w:szCs w:val="26"/>
        </w:rPr>
        <w:t xml:space="preserve">Таблица 1 </w:t>
      </w:r>
    </w:p>
    <w:p w:rsidR="000E0728" w:rsidRPr="00096F84" w:rsidRDefault="000E0728" w:rsidP="000E07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879" w:type="dxa"/>
        <w:tblInd w:w="-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/>
      </w:tblPr>
      <w:tblGrid>
        <w:gridCol w:w="4821"/>
        <w:gridCol w:w="5058"/>
      </w:tblGrid>
      <w:tr w:rsidR="000E0728" w:rsidRPr="000C7A32" w:rsidTr="00486644"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0728" w:rsidRPr="000C7A32" w:rsidRDefault="000E0728" w:rsidP="0048664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0E0728" w:rsidRPr="000C7A32" w:rsidRDefault="000E0728" w:rsidP="0048664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(личностные, </w:t>
            </w:r>
            <w:proofErr w:type="spellStart"/>
            <w:r w:rsidRPr="000C7A3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0C7A3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, предметные)</w:t>
            </w:r>
          </w:p>
        </w:tc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0728" w:rsidRPr="000C7A32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0E0728" w:rsidRPr="000C7A32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</w:tc>
      </w:tr>
      <w:tr w:rsidR="000E0728" w:rsidRPr="000C7A32" w:rsidTr="00486644"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0728" w:rsidRPr="000C7A32" w:rsidRDefault="000E0728" w:rsidP="00486644">
            <w:pPr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0C7A3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</w:rPr>
              <w:t>метапредметных</w:t>
            </w:r>
            <w:proofErr w:type="spellEnd"/>
            <w:r w:rsidRPr="000C7A3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</w:rPr>
              <w:t>:</w:t>
            </w:r>
          </w:p>
        </w:tc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0728" w:rsidRPr="000C7A32" w:rsidRDefault="000E0728" w:rsidP="004866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E0728" w:rsidRPr="000C7A32" w:rsidTr="00486644"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proofErr w:type="gramEnd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-устный опрос;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 оценка выполнения 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</w:t>
            </w:r>
            <w:proofErr w:type="gramEnd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white"/>
              </w:rPr>
            </w:pPr>
            <w:proofErr w:type="gram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 (</w:t>
            </w:r>
            <w:r w:rsidRPr="000C7A32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0C7A32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  <w:proofErr w:type="gramEnd"/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C7A32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выразительного чтения стихов или прозы) и др.).</w:t>
            </w:r>
            <w:proofErr w:type="gramEnd"/>
          </w:p>
          <w:p w:rsidR="000E0728" w:rsidRPr="000C7A32" w:rsidRDefault="000E0728" w:rsidP="0048664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-тестирование;</w:t>
            </w:r>
          </w:p>
          <w:p w:rsidR="000E0728" w:rsidRPr="000C7A32" w:rsidRDefault="000E0728" w:rsidP="0048664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-выступление перед аудиторией 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proofErr w:type="gramEnd"/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</w:t>
            </w:r>
            <w:proofErr w:type="gramStart"/>
            <w:r w:rsidRPr="000C7A3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и(</w:t>
            </w:r>
            <w:proofErr w:type="gramEnd"/>
            <w:r w:rsidRPr="000C7A32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 xml:space="preserve">«Образ дороги  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и дома в лирике Твардовского»);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-защита презентаций  (</w:t>
            </w:r>
            <w:r w:rsidRPr="000C7A3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Гражданские и </w:t>
            </w:r>
            <w:proofErr w:type="gramEnd"/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патриотические стихи Ахматовой»)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0E0728" w:rsidRPr="000C7A32" w:rsidTr="00486644">
        <w:trPr>
          <w:trHeight w:val="1200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М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  <w:proofErr w:type="gramEnd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</w:t>
            </w:r>
            <w:proofErr w:type="gramEnd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-тестирование;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-выступление перед аудиторией 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proofErr w:type="gramEnd"/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-защита проектов, презентаций;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0E0728" w:rsidRPr="000C7A32" w:rsidTr="00486644">
        <w:trPr>
          <w:trHeight w:val="1200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М3</w:t>
            </w: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-наблюдение и оценка  деятельности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обучающегося в ходе освоения  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</w:t>
            </w:r>
            <w:proofErr w:type="gramEnd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-тестирование;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-выступление перед аудиторией 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proofErr w:type="gramEnd"/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-защита презентаций</w:t>
            </w:r>
          </w:p>
        </w:tc>
      </w:tr>
      <w:tr w:rsidR="000E0728" w:rsidRPr="000C7A32" w:rsidTr="00486644">
        <w:trPr>
          <w:trHeight w:val="1200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  <w:proofErr w:type="gramEnd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.владение навыками познавательной, </w:t>
            </w:r>
            <w:proofErr w:type="spell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учебно</w:t>
            </w:r>
            <w:proofErr w:type="spellEnd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-наблюдение и оценка  деятельности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программы учебной дисциплины;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</w:t>
            </w:r>
            <w:proofErr w:type="gramEnd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-защита проектов, презентаций;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-тестирование;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-выступление перед аудиторией 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proofErr w:type="gramEnd"/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</w:t>
            </w:r>
            <w:proofErr w:type="gramEnd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</w:t>
            </w:r>
          </w:p>
        </w:tc>
      </w:tr>
      <w:tr w:rsidR="000E0728" w:rsidRPr="000C7A32" w:rsidTr="00486644"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0728" w:rsidRPr="000C7A32" w:rsidRDefault="000E0728" w:rsidP="00486644">
            <w:pPr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</w:rPr>
              <w:t>предметных:</w:t>
            </w:r>
          </w:p>
        </w:tc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E0728" w:rsidRPr="000C7A32" w:rsidRDefault="000E0728" w:rsidP="0048664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E0728" w:rsidRPr="000C7A32" w:rsidTr="00486644"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0C7A32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proofErr w:type="gramEnd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-устный опрос;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</w:t>
            </w:r>
            <w:proofErr w:type="gramEnd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занятий;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-выступление перед аудиторией 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proofErr w:type="gramEnd"/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</w:t>
            </w:r>
          </w:p>
        </w:tc>
      </w:tr>
      <w:tr w:rsidR="000E0728" w:rsidRPr="000C7A32" w:rsidTr="00486644">
        <w:trPr>
          <w:trHeight w:val="1682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П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  <w:proofErr w:type="gramEnd"/>
            <w:r w:rsidRPr="000C7A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-устный опрос;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-тестирование;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</w:t>
            </w:r>
            <w:proofErr w:type="gramEnd"/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</w:t>
            </w:r>
          </w:p>
        </w:tc>
      </w:tr>
      <w:tr w:rsidR="000E0728" w:rsidRPr="000C7A32" w:rsidTr="00486644">
        <w:trPr>
          <w:trHeight w:val="2111"/>
        </w:trPr>
        <w:tc>
          <w:tcPr>
            <w:tcW w:w="482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П3.</w:t>
            </w: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0C7A32" w:rsidRDefault="000E0728" w:rsidP="0048664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-выступление перед аудиторией 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proofErr w:type="gramEnd"/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-тестирование;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</w:t>
            </w:r>
            <w:proofErr w:type="gramEnd"/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-защита проектов, презентаций;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-устный опрос;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0E0728" w:rsidRPr="000C7A32" w:rsidTr="00486644"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  <w:proofErr w:type="gramEnd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0C7A32" w:rsidRDefault="000E0728" w:rsidP="00486644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-устный опрос;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</w:t>
            </w:r>
            <w:proofErr w:type="gramEnd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-выступление перед аудиторией 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proofErr w:type="gramEnd"/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-тестирование</w:t>
            </w:r>
          </w:p>
        </w:tc>
      </w:tr>
      <w:tr w:rsidR="000E0728" w:rsidRPr="000C7A32" w:rsidTr="00486644"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П5.</w:t>
            </w: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-выступление перед аудиторией 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proofErr w:type="gramEnd"/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-тестирование</w:t>
            </w:r>
          </w:p>
        </w:tc>
      </w:tr>
      <w:tr w:rsidR="000E0728" w:rsidRPr="000C7A32" w:rsidTr="00486644"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proofErr w:type="gramEnd"/>
            <w:r w:rsidRPr="000C7A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-тестирование;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-устный опрос;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</w:t>
            </w:r>
            <w:proofErr w:type="gramEnd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-выступление перед аудиторией с </w:t>
            </w:r>
            <w:r w:rsidRPr="000C7A3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сообщениями, 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докладами</w:t>
            </w:r>
          </w:p>
        </w:tc>
      </w:tr>
      <w:tr w:rsidR="000E0728" w:rsidRPr="000C7A32" w:rsidTr="00486644"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П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7</w:t>
            </w:r>
            <w:proofErr w:type="gramEnd"/>
            <w:r w:rsidRPr="000C7A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proofErr w:type="spell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сформированность</w:t>
            </w:r>
            <w:proofErr w:type="spellEnd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</w:t>
            </w:r>
            <w:proofErr w:type="gramEnd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-внеаудиторной (самостоятельной)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работы (по темам);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-тестирование;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-устный опрос</w:t>
            </w:r>
          </w:p>
        </w:tc>
      </w:tr>
      <w:tr w:rsidR="000E0728" w:rsidRPr="000C7A32" w:rsidTr="00486644">
        <w:trPr>
          <w:trHeight w:val="2815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П8</w:t>
            </w: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</w:t>
            </w:r>
            <w:proofErr w:type="gramEnd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-оценка выполнения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-устный опрос;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-выступление перед аудиторией 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proofErr w:type="gramEnd"/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-тестирование;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-защита презентаций, проектов;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0E0728" w:rsidRPr="000C7A32" w:rsidTr="00486644">
        <w:trPr>
          <w:trHeight w:val="1678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9</w:t>
            </w:r>
            <w:proofErr w:type="gramEnd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-устный опрос;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</w:t>
            </w:r>
            <w:proofErr w:type="gramEnd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0E0728" w:rsidRPr="000C7A32" w:rsidTr="00486644"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П10.</w:t>
            </w: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-наблюдение и оценка  деятельности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обучающегося в ходе освоения   программы учебной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дисциплины;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-устный опрос;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</w:t>
            </w:r>
            <w:proofErr w:type="gramEnd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(самостоятельной) работы (по темам);</w:t>
            </w:r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  <w:proofErr w:type="gramStart"/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</w:t>
            </w:r>
            <w:proofErr w:type="gramEnd"/>
          </w:p>
          <w:p w:rsidR="000E0728" w:rsidRPr="000C7A32" w:rsidRDefault="000E0728" w:rsidP="0048664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C7A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занятий.</w:t>
            </w:r>
          </w:p>
        </w:tc>
      </w:tr>
    </w:tbl>
    <w:p w:rsidR="000E0728" w:rsidRPr="00096F84" w:rsidRDefault="000E0728" w:rsidP="000E07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pPr w:leftFromText="180" w:rightFromText="180" w:bottomFromText="200" w:vertAnchor="text" w:tblpX="-355" w:tblpY="1"/>
        <w:tblW w:w="10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/>
      </w:tblPr>
      <w:tblGrid>
        <w:gridCol w:w="4923"/>
        <w:gridCol w:w="5245"/>
      </w:tblGrid>
      <w:tr w:rsidR="000E0728" w:rsidRPr="009476B4" w:rsidTr="00486644">
        <w:trPr>
          <w:trHeight w:val="69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728" w:rsidRPr="001816FF" w:rsidRDefault="000E0728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816FF">
              <w:rPr>
                <w:rFonts w:ascii="Times New Roman" w:eastAsia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728" w:rsidRPr="009476B4" w:rsidRDefault="000E0728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-выступление перед аудиторией </w:t>
            </w:r>
            <w:proofErr w:type="gramStart"/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0E0728" w:rsidRPr="009476B4" w:rsidRDefault="000E0728" w:rsidP="004866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0E0728" w:rsidRPr="009476B4" w:rsidRDefault="000E0728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-защита </w:t>
            </w:r>
            <w:proofErr w:type="spellStart"/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презентаций</w:t>
            </w:r>
            <w:proofErr w:type="gramStart"/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ефератов</w:t>
            </w:r>
            <w:proofErr w:type="spellEnd"/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E0728" w:rsidRPr="009476B4" w:rsidRDefault="000E0728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-написание сочинений, эссе;</w:t>
            </w:r>
          </w:p>
          <w:p w:rsidR="000E0728" w:rsidRPr="009476B4" w:rsidRDefault="000E0728" w:rsidP="004866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>-оценка участия в диспутах, дебатах;</w:t>
            </w:r>
          </w:p>
          <w:p w:rsidR="000E0728" w:rsidRPr="009476B4" w:rsidRDefault="000E0728" w:rsidP="004866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-оценка выполнения </w:t>
            </w:r>
            <w:r w:rsidRPr="009476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внеаудиторной (самостоятельной) работы (по темам);</w:t>
            </w:r>
          </w:p>
          <w:p w:rsidR="000E0728" w:rsidRPr="009476B4" w:rsidRDefault="000E0728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-оценка выполнения </w:t>
            </w:r>
            <w:proofErr w:type="gramStart"/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практических</w:t>
            </w:r>
            <w:proofErr w:type="gramEnd"/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E0728" w:rsidRPr="009476B4" w:rsidRDefault="000E0728" w:rsidP="004866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занятий;</w:t>
            </w:r>
          </w:p>
          <w:p w:rsidR="000E0728" w:rsidRPr="009476B4" w:rsidRDefault="000E0728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>-наблюдение во время проведения учебных занятий и внеурочных мероприятий.</w:t>
            </w:r>
          </w:p>
          <w:p w:rsidR="000E0728" w:rsidRPr="009476B4" w:rsidRDefault="000E0728" w:rsidP="004866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>-оценка участия в диспутах, дебатах;</w:t>
            </w:r>
          </w:p>
          <w:p w:rsidR="000E0728" w:rsidRPr="009476B4" w:rsidRDefault="000E0728" w:rsidP="004866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>-оценка за участие в предметных декадах;</w:t>
            </w:r>
          </w:p>
        </w:tc>
      </w:tr>
      <w:tr w:rsidR="000E0728" w:rsidRPr="009476B4" w:rsidTr="00486644">
        <w:trPr>
          <w:trHeight w:val="1477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728" w:rsidRPr="001816FF" w:rsidRDefault="000E0728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816F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728" w:rsidRPr="009476B4" w:rsidRDefault="000E0728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>-наблюдение во время проведения учебных занятий и внеурочных мероприятий;</w:t>
            </w:r>
          </w:p>
          <w:p w:rsidR="000E0728" w:rsidRPr="009476B4" w:rsidRDefault="000E0728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-защита </w:t>
            </w:r>
            <w:proofErr w:type="spellStart"/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презентаций</w:t>
            </w:r>
            <w:proofErr w:type="gramStart"/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,с</w:t>
            </w:r>
            <w:proofErr w:type="gramEnd"/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ообщений</w:t>
            </w:r>
            <w:proofErr w:type="spellEnd"/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E0728" w:rsidRPr="009476B4" w:rsidRDefault="000E0728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-написание сочинений, эссе;</w:t>
            </w:r>
          </w:p>
          <w:p w:rsidR="000E0728" w:rsidRPr="009476B4" w:rsidRDefault="000E0728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-оценка выполнения </w:t>
            </w:r>
            <w:r w:rsidRPr="009476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внеаудиторной (самостоятельной) работы (по темам);</w:t>
            </w:r>
          </w:p>
          <w:p w:rsidR="000E0728" w:rsidRPr="009476B4" w:rsidRDefault="000E0728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-оценка выполнения </w:t>
            </w:r>
            <w:proofErr w:type="gramStart"/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практических</w:t>
            </w:r>
            <w:proofErr w:type="gramEnd"/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E0728" w:rsidRPr="009476B4" w:rsidRDefault="000E0728" w:rsidP="004866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занятий;</w:t>
            </w:r>
          </w:p>
          <w:p w:rsidR="000E0728" w:rsidRPr="009476B4" w:rsidRDefault="000E0728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-выступление перед аудиторией </w:t>
            </w:r>
            <w:proofErr w:type="gramStart"/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0E0728" w:rsidRPr="009476B4" w:rsidRDefault="000E0728" w:rsidP="004866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</w:tc>
      </w:tr>
      <w:tr w:rsidR="000E0728" w:rsidRPr="009476B4" w:rsidTr="00486644">
        <w:trPr>
          <w:trHeight w:val="99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728" w:rsidRPr="001816FF" w:rsidRDefault="000E0728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816FF">
              <w:rPr>
                <w:rFonts w:ascii="Times New Roman" w:eastAsia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728" w:rsidRPr="009476B4" w:rsidRDefault="000E0728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-оценка выполнения </w:t>
            </w:r>
            <w:proofErr w:type="gramStart"/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практических</w:t>
            </w:r>
            <w:proofErr w:type="gramEnd"/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E0728" w:rsidRPr="009476B4" w:rsidRDefault="000E0728" w:rsidP="004866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занятий;</w:t>
            </w:r>
          </w:p>
          <w:p w:rsidR="000E0728" w:rsidRPr="009476B4" w:rsidRDefault="000E0728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>-наблюдение во время проведения учебных занятий и внеурочных мероприятий;</w:t>
            </w:r>
          </w:p>
          <w:p w:rsidR="000E0728" w:rsidRPr="009476B4" w:rsidRDefault="000E0728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>-оценка за участие в предметных декадах;</w:t>
            </w:r>
          </w:p>
          <w:p w:rsidR="000E0728" w:rsidRPr="009476B4" w:rsidRDefault="000E0728" w:rsidP="00486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>-оценка участия в дискуссиях</w:t>
            </w:r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0E0728" w:rsidRPr="009476B4" w:rsidRDefault="000E0728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-выступление перед аудиторией </w:t>
            </w:r>
            <w:proofErr w:type="gramStart"/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0E0728" w:rsidRPr="009476B4" w:rsidRDefault="000E0728" w:rsidP="004866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сообщениями, докладами;</w:t>
            </w:r>
          </w:p>
          <w:p w:rsidR="000E0728" w:rsidRPr="009476B4" w:rsidRDefault="000E0728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-защита презентаций, сообщений</w:t>
            </w:r>
          </w:p>
        </w:tc>
      </w:tr>
      <w:tr w:rsidR="000E0728" w:rsidRPr="009476B4" w:rsidTr="00486644">
        <w:trPr>
          <w:trHeight w:val="422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728" w:rsidRPr="001816FF" w:rsidRDefault="000E0728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816FF">
              <w:rPr>
                <w:rFonts w:ascii="Times New Roman" w:eastAsia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728" w:rsidRPr="009476B4" w:rsidRDefault="000E0728" w:rsidP="004866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>-оценка конспекта текста учебника или учебного пособия;</w:t>
            </w:r>
          </w:p>
          <w:p w:rsidR="000E0728" w:rsidRPr="009476B4" w:rsidRDefault="000E0728" w:rsidP="004866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>-ведение записей лекций в рабочей тетради;</w:t>
            </w:r>
          </w:p>
          <w:p w:rsidR="000E0728" w:rsidRPr="009476B4" w:rsidRDefault="000E0728" w:rsidP="004866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>-устный/ письменный опрос;</w:t>
            </w:r>
          </w:p>
          <w:p w:rsidR="000E0728" w:rsidRPr="009476B4" w:rsidRDefault="000E0728" w:rsidP="004866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>-выступление на занятиях с рефератами;</w:t>
            </w:r>
          </w:p>
          <w:p w:rsidR="000E0728" w:rsidRPr="009476B4" w:rsidRDefault="000E0728" w:rsidP="004866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>-оформление рефератов;</w:t>
            </w:r>
          </w:p>
          <w:p w:rsidR="000E0728" w:rsidRPr="009476B4" w:rsidRDefault="000E0728" w:rsidP="004866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>-составление презентаций</w:t>
            </w:r>
          </w:p>
          <w:p w:rsidR="000E0728" w:rsidRPr="009476B4" w:rsidRDefault="000E0728" w:rsidP="004866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-устный  пересказ учебного текста; </w:t>
            </w:r>
          </w:p>
          <w:p w:rsidR="000E0728" w:rsidRPr="009476B4" w:rsidRDefault="000E0728" w:rsidP="004866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>-ведения записей в рабочей тетради;</w:t>
            </w:r>
          </w:p>
          <w:p w:rsidR="000E0728" w:rsidRPr="009476B4" w:rsidRDefault="000E0728" w:rsidP="004866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-сочинения-рассуждения, эссе;</w:t>
            </w:r>
          </w:p>
        </w:tc>
      </w:tr>
      <w:tr w:rsidR="000E0728" w:rsidRPr="009476B4" w:rsidTr="00486644">
        <w:trPr>
          <w:trHeight w:val="137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728" w:rsidRPr="001816FF" w:rsidRDefault="000E0728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816FF">
              <w:rPr>
                <w:rFonts w:ascii="Times New Roman" w:eastAsia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728" w:rsidRPr="009476B4" w:rsidRDefault="000E0728" w:rsidP="004866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proofErr w:type="gramEnd"/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0E0728" w:rsidRPr="009476B4" w:rsidRDefault="000E0728" w:rsidP="004866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-выступление на занятиях с докладами; </w:t>
            </w:r>
          </w:p>
          <w:p w:rsidR="000E0728" w:rsidRPr="009476B4" w:rsidRDefault="000E0728" w:rsidP="004866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>-оформление рефератов;</w:t>
            </w:r>
          </w:p>
          <w:p w:rsidR="000E0728" w:rsidRPr="009476B4" w:rsidRDefault="000E0728" w:rsidP="004866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-выполнение </w:t>
            </w:r>
            <w:proofErr w:type="gramStart"/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индивидуального проекта</w:t>
            </w:r>
            <w:proofErr w:type="gramEnd"/>
            <w:r w:rsidRPr="0094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E0728" w:rsidRPr="009476B4" w:rsidRDefault="000E0728" w:rsidP="004866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>-содержание и оформление мультимедийной презентации;</w:t>
            </w:r>
          </w:p>
        </w:tc>
      </w:tr>
      <w:tr w:rsidR="000E0728" w:rsidRPr="009476B4" w:rsidTr="00486644">
        <w:trPr>
          <w:trHeight w:val="132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728" w:rsidRPr="001816FF" w:rsidRDefault="000E0728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816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r w:rsidRPr="001816F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антикоррупционного поведения;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728" w:rsidRPr="009476B4" w:rsidRDefault="000E0728" w:rsidP="004866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-беседа с куратором (классным руководителем); </w:t>
            </w:r>
          </w:p>
          <w:p w:rsidR="000E0728" w:rsidRPr="009476B4" w:rsidRDefault="000E0728" w:rsidP="004866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>-наблюдение во время проведения учебных занятий и внеурочных мероприятий;</w:t>
            </w:r>
          </w:p>
          <w:p w:rsidR="000E0728" w:rsidRPr="009476B4" w:rsidRDefault="000E0728" w:rsidP="004866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>-оценка участия в диспутах, дебатах.</w:t>
            </w:r>
          </w:p>
        </w:tc>
      </w:tr>
      <w:tr w:rsidR="000E0728" w:rsidRPr="009476B4" w:rsidTr="00486644">
        <w:trPr>
          <w:trHeight w:val="1120"/>
        </w:trPr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728" w:rsidRPr="001816FF" w:rsidRDefault="000E0728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520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728" w:rsidRPr="009476B4" w:rsidRDefault="000E0728" w:rsidP="004866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-беседа с куратором (классным руководителем); </w:t>
            </w:r>
          </w:p>
          <w:p w:rsidR="000E0728" w:rsidRPr="009476B4" w:rsidRDefault="000E0728" w:rsidP="004866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>-наблюдение во время проведения учебных занятий и внеурочных мероприятий;</w:t>
            </w:r>
          </w:p>
          <w:p w:rsidR="000E0728" w:rsidRPr="009476B4" w:rsidRDefault="000E0728" w:rsidP="0048664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6B4">
              <w:rPr>
                <w:rFonts w:ascii="Times New Roman" w:eastAsia="Calibri" w:hAnsi="Times New Roman" w:cs="Times New Roman"/>
                <w:sz w:val="24"/>
                <w:szCs w:val="24"/>
              </w:rPr>
              <w:t>-оценка участия в диспутах, дебатах.</w:t>
            </w:r>
          </w:p>
        </w:tc>
      </w:tr>
    </w:tbl>
    <w:p w:rsidR="000E0728" w:rsidRDefault="000E0728" w:rsidP="000E07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E0728" w:rsidRPr="00F32DCD" w:rsidRDefault="000E0728" w:rsidP="000E07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DCD">
        <w:rPr>
          <w:rFonts w:ascii="Times New Roman" w:hAnsi="Times New Roman" w:cs="Times New Roman"/>
          <w:b/>
          <w:sz w:val="24"/>
          <w:szCs w:val="24"/>
        </w:rPr>
        <w:t>3</w:t>
      </w:r>
      <w:r w:rsidRPr="00F32DCD">
        <w:rPr>
          <w:rFonts w:ascii="Times New Roman" w:hAnsi="Times New Roman" w:cs="Times New Roman"/>
          <w:sz w:val="24"/>
          <w:szCs w:val="24"/>
        </w:rPr>
        <w:t>.</w:t>
      </w:r>
      <w:r w:rsidRPr="00F32DCD">
        <w:rPr>
          <w:rFonts w:ascii="Times New Roman" w:hAnsi="Times New Roman" w:cs="Times New Roman"/>
          <w:b/>
          <w:sz w:val="24"/>
          <w:szCs w:val="24"/>
        </w:rPr>
        <w:t xml:space="preserve"> Контрольно-оце</w:t>
      </w:r>
      <w:bookmarkStart w:id="0" w:name="_GoBack"/>
      <w:bookmarkEnd w:id="0"/>
      <w:r w:rsidRPr="00F32DCD">
        <w:rPr>
          <w:rFonts w:ascii="Times New Roman" w:hAnsi="Times New Roman" w:cs="Times New Roman"/>
          <w:b/>
          <w:sz w:val="24"/>
          <w:szCs w:val="24"/>
        </w:rPr>
        <w:t>ночные материалы</w:t>
      </w:r>
    </w:p>
    <w:p w:rsidR="000E0728" w:rsidRPr="00F32DCD" w:rsidRDefault="000E0728" w:rsidP="000E07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DCD">
        <w:rPr>
          <w:rFonts w:ascii="Times New Roman" w:hAnsi="Times New Roman" w:cs="Times New Roman"/>
          <w:b/>
          <w:sz w:val="24"/>
          <w:szCs w:val="24"/>
        </w:rPr>
        <w:t>3.1 Текущий контроль</w:t>
      </w:r>
    </w:p>
    <w:p w:rsidR="000E0728" w:rsidRPr="00F32DCD" w:rsidRDefault="000E0728" w:rsidP="000E0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DCD">
        <w:rPr>
          <w:rFonts w:ascii="Times New Roman" w:hAnsi="Times New Roman" w:cs="Times New Roman"/>
          <w:b/>
          <w:sz w:val="24"/>
          <w:szCs w:val="24"/>
        </w:rPr>
        <w:t>3.1.1. Банк тестовых заданий по темам дисциплины:</w:t>
      </w:r>
    </w:p>
    <w:p w:rsidR="000E0728" w:rsidRPr="00F32DCD" w:rsidRDefault="000E0728" w:rsidP="000E07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Инструкция по выполнению работы.</w:t>
      </w:r>
    </w:p>
    <w:p w:rsidR="000E0728" w:rsidRPr="00F32DCD" w:rsidRDefault="000E0728" w:rsidP="000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На выполнение тестовых заданий по литературе дается 30 минут. Читайте задания внимательно. Задания рекомендуется выполнять по порядку. Если задание не удается выполнить сразу, перейдите к следующему. Если остается время, вернитесь к пропущенным заданиям. На выданных вам листах нужно записать сначала номер задания, а рядом с ним – букву (буквы) правильного ответа. </w:t>
      </w:r>
    </w:p>
    <w:p w:rsidR="000E0728" w:rsidRPr="00F32DCD" w:rsidRDefault="000E0728" w:rsidP="000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Например:</w:t>
      </w:r>
    </w:p>
    <w:p w:rsidR="000E0728" w:rsidRPr="00F32DCD" w:rsidRDefault="000E0728" w:rsidP="000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1-А               или                  1-2</w:t>
      </w:r>
    </w:p>
    <w:p w:rsidR="000E0728" w:rsidRPr="00F32DCD" w:rsidRDefault="000E0728" w:rsidP="000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2-В                                        2-3</w:t>
      </w:r>
    </w:p>
    <w:p w:rsidR="000E0728" w:rsidRPr="00F32DCD" w:rsidRDefault="000E0728" w:rsidP="000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3-Б                                        3-1</w:t>
      </w:r>
    </w:p>
    <w:p w:rsidR="000E0728" w:rsidRPr="00F32DCD" w:rsidRDefault="000E0728" w:rsidP="000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4-А, Б, В и т.д.                    4-4 и т.д.</w:t>
      </w:r>
    </w:p>
    <w:p w:rsidR="000E0728" w:rsidRPr="00F32DCD" w:rsidRDefault="000E0728" w:rsidP="000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Правильный ответ оценивается одним баллом. Баллы, полученные Вами за выполненные задания, суммируются. Постарайтесь выполнить как можно больше заданий и набрать наибольшее количество баллов. </w:t>
      </w:r>
    </w:p>
    <w:p w:rsidR="000E0728" w:rsidRPr="00F32DCD" w:rsidRDefault="000E0728" w:rsidP="000E07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Критерии оценивания тестирования по литературе</w:t>
      </w:r>
    </w:p>
    <w:p w:rsidR="000E0728" w:rsidRPr="00F32DCD" w:rsidRDefault="000E0728" w:rsidP="000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Система оценивания тестовой работы по литературе.</w:t>
      </w:r>
    </w:p>
    <w:p w:rsidR="000E0728" w:rsidRPr="00F32DCD" w:rsidRDefault="000E0728" w:rsidP="000E072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 правильный ответ на задания А</w:t>
      </w:r>
      <w:proofErr w:type="gramStart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proofErr w:type="gramEnd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 А7, В1 – В8 ставится 1 балл, за неверный ответ или его отсутствие – 0 баллов.</w:t>
      </w:r>
    </w:p>
    <w:p w:rsidR="000E0728" w:rsidRPr="00F32DCD" w:rsidRDefault="000E0728" w:rsidP="000E0728">
      <w:pPr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Критерии выставления оценок:</w:t>
      </w:r>
    </w:p>
    <w:p w:rsidR="000E0728" w:rsidRPr="00F32DCD" w:rsidRDefault="000E0728" w:rsidP="000E072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Оценка «5» ставится при выполнении 100% тестовых заданий (21 балл).</w:t>
      </w:r>
    </w:p>
    <w:p w:rsidR="000E0728" w:rsidRPr="00F32DCD" w:rsidRDefault="000E0728" w:rsidP="000E072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Оценка «4» ставится при выполнении не менее 80% тестовых заданий (не менее 17 баллов).</w:t>
      </w:r>
    </w:p>
    <w:p w:rsidR="000E0728" w:rsidRPr="00F32DCD" w:rsidRDefault="000E0728" w:rsidP="000E072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Оценка «3» ставится при выполнении 52-79% тестовых заданий (11-16 баллов).</w:t>
      </w:r>
    </w:p>
    <w:p w:rsidR="000E0728" w:rsidRPr="00F32DCD" w:rsidRDefault="000E0728" w:rsidP="000E0728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Оценка «2» ставится при выполнении менее 52 % тестовых заданий (менее 11 баллов).</w:t>
      </w:r>
    </w:p>
    <w:p w:rsidR="000E0728" w:rsidRPr="00F32DCD" w:rsidRDefault="000E0728" w:rsidP="000E07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0E0728" w:rsidRPr="00F32DCD" w:rsidRDefault="000E0728" w:rsidP="000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0E0728" w:rsidRPr="00F32DCD" w:rsidRDefault="000E0728" w:rsidP="000E07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Критерии оценивания устного опроса по литературе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Устный опрос является одним из основных способов учета знаний обучающихся по литературе. Развернутый ответ должен представлять собой связное, логически последовательное сообщение на определенную тему, показывать умение при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менять определения, правила в конкретных случаях.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При оценке ответа обучающегося надо руководствоваться следую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щими критериями: 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1) полнота и правильность ответа; 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2) степень осознанности, понимания изученного; 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3) языковое оформление ответа.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Основные критерии оценки: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Оценка «5»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обучающийся: 1) полно излагает изучен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практике, привести необходи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мые примеры не только по учебнику, но и самостоятельно со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ставленные; 3) излагает материал последовательно и правильно с точки зрения норм литературного языка.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Оценка «4»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ставится, если обучающийся дает ответ, удовлетворяю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ледовательности и языковом оформлении излагаемого.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Оценка «3»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ры; 3) излагает материал непоследовательно и допускает ошибки в языковом оформлении излагаемого.</w:t>
      </w:r>
      <w:proofErr w:type="gramEnd"/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«2»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ставится, если обучающийся обнаруживает незнание боль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шей части соответствующего раздела изучаемого материала, до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пускает ошибки в формулировке определений и правил, искажа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ющие их смысл, беспорядочно и неуверенно излагает материал.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Оценка «2» отмечает такие недостатки в подготовке обучающегося, которые являются серьезным препятствием к успешному овладе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нию последующим материалом.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Критерии оценивания сочинения по литературе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Сочинение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— основная форма проверки уме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ния правильно и последовательно излагать мысли, уровня рече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вой подготовки обучающегося.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С помощью сочинений проверяются: 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1) умение раскрывать тему; 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2) умение использовать языковые средства в соответствии со стилем, темой и задачей высказывания; 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3) со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блюдение языковых норм и правил правописания.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Любое сочинение оценивается двумя отметка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ми: первая ставится за содержание и речевое оформление, вто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рая - за грамотность, т. е. за соблюдение орфографических, пун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ктуационных и языковых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норм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бе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оценки считаются оценками по русскому языку, за исключением случаев, когда проводится работа, проверяющая знания обучающихся по литературе. В этом случае первая оценка (за содержание и речь) считается оценкой по литературе.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Содержание сочинения оценивается по следую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щим критериям: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работы ученика теме и основной мысли;    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полнота раскрытия темы;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правильность фактического материала;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последовательность изложения.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При оценке речевого оформления сочинений учи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тывается: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разнообразие словаря и грамматического строя речи;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стилевое единство и выразительность речи;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число речевых недочетов.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Грамотность оценивается по числу допущенных оши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бок - орфографических, пунктуационных и грамматических. 1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Основные критерии оценки: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Оценка «5»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Содержание и речь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1. Содержание работы полностью соответствует теме.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2. Фактические ошибки отсутствуют.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3. Содержание излагается последовательно.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ab/>
        <w:t>-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4. Работа отличается богатством словаря, разнообразием ис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пользуемых синтаксических конструкций, точностью словоупот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ребления.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5. Достигнуто стилевое единство и выразительность текста.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В целом в работе допускается 1 недочет в содержании и 1 — 2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речевых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недочета.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Грамотность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Допускается: 1 орфографическая, или 1 пунктуационная, или 1 грамматическая ошибка.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Оценка «4»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 и речь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1. Содержание работы в основном соответствует теме (име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ются незначительные отклонения от темы).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2. Содержание в основном достоверно, но имеются единич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ные фактические неточности.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3. Имеются незначительные нарушения последовательности в изложении мыслей.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4. Лексический и грамматический строй речи достаточно раз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нообразен.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5. Стиль работы отличается единством и достаточной вырази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тельностью.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целом в работе допускается не более 2 недочетов в содержа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нии и не более 3 — 4 речевых недочетов.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Грамотность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ab/>
        <w:t>'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Допускаются: 2 орфографические и 2 пунктуационные ошиб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ки, или 1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орфографическая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и 3 пунктуационные ошибки, или 4 пунктуационные ошибки при отсутствии орфографических оши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бок, а также 2 грамматические ошибки. 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Оценка «3»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Содержание и речь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1. В работе допущены существенные отклонения от темы.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2. Работа достоверна в главном, но в ней имеются отдельные фактические неточности.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3. Допущены отдельные нарушения последовательности изло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жения.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4. Беден словарь, и однообразны употребляемые синтакси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ческие конструкции, встречается неправильное словоупотреб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ление.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5. Стиль работы не отличается единством, речь недостаточно выразительна.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целом в работе допускается не более 4 недочетов в содержа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нии и 5 речевых недочетов.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Грамотность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Допускаются: 4 орфографические и 4 пунктуационные ошиб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ки, или 3 орфографические ошибки и 5 пунктуационных оши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softHyphen/>
        <w:t>бок, или 7 пунктуационных при отсутствии орфографических ошибок.</w:t>
      </w: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728" w:rsidRPr="00F32DCD" w:rsidRDefault="000E0728" w:rsidP="000E07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Критерии оценивания устного выступления по литературе</w:t>
      </w:r>
    </w:p>
    <w:p w:rsidR="000E0728" w:rsidRPr="00F32DCD" w:rsidRDefault="000E0728" w:rsidP="000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I Оценка содержательной стороны выступления: - 5 баллов.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1.    Понравилось ли выступление.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2.    Соответствует ли оно заявленной теме.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3.    Интересно выступление и не слишком ли оно длинное.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4.    Установлен ли контакт с аудиторией.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5.    Продуман ли план.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6.    Весь ли материал относится к теме.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7.    Примеры, статистика.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8.    Используются ли наглядные средства.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9.    Формулировка задач или призыв к действию.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10.    Вдохновило ли выступление слушателей.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II Оценка культуры речи выступающего. - 3 балла.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1.    Соответствует ли речь нормам современного русского языка.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2.    Какие ошибки были допущены.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3.    Можно ли речь охарактеризовать как ясную, точную, краткую, богатую.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III Оценка ораторской манеры выступления.- 2 балла.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1.    Манера держаться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2.    Жесты, мимика.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3.    Контакт с аудиторией.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4.    Звучание голоса, тон голоса.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5.    Темп речи.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Пожелания 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выступающему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E0728" w:rsidRPr="00F32DCD" w:rsidRDefault="000E0728" w:rsidP="000E0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Максимум за выступление - 10 баллов.</w:t>
      </w:r>
    </w:p>
    <w:p w:rsidR="000E0728" w:rsidRPr="00F32DCD" w:rsidRDefault="000E0728" w:rsidP="000E07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«5» 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F32DCD">
        <w:rPr>
          <w:rFonts w:ascii="Times New Roman" w:eastAsia="Calibri" w:hAnsi="Times New Roman" w:cs="Times New Roman"/>
          <w:sz w:val="24"/>
          <w:szCs w:val="24"/>
        </w:rPr>
        <w:t>отлично)- до 9 баллов</w:t>
      </w:r>
    </w:p>
    <w:p w:rsidR="000E0728" w:rsidRPr="00F32DCD" w:rsidRDefault="000E0728" w:rsidP="000E07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lastRenderedPageBreak/>
        <w:t>«4» (хорошо)- до 7 баллов</w:t>
      </w:r>
    </w:p>
    <w:p w:rsidR="000E0728" w:rsidRPr="00F32DCD" w:rsidRDefault="000E0728" w:rsidP="000E07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«3» (удовлетворительно)- до 5 баллов</w:t>
      </w:r>
    </w:p>
    <w:p w:rsidR="000E0728" w:rsidRPr="00F32DCD" w:rsidRDefault="000E0728" w:rsidP="000E07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«2» (неудовлетворительно)- менее 5 баллов </w:t>
      </w:r>
    </w:p>
    <w:p w:rsidR="000E0728" w:rsidRDefault="000E0728" w:rsidP="000E072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  <w:u w:val="single"/>
        </w:rPr>
      </w:pPr>
    </w:p>
    <w:p w:rsidR="000E0728" w:rsidRPr="00F32DCD" w:rsidRDefault="000E0728" w:rsidP="000E072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  <w:u w:val="single"/>
        </w:rPr>
      </w:pPr>
      <w:r w:rsidRPr="00F32DCD">
        <w:rPr>
          <w:rFonts w:ascii="Times New Roman" w:eastAsia="Calibri" w:hAnsi="Times New Roman" w:cs="Times New Roman"/>
          <w:b/>
          <w:color w:val="C00000"/>
          <w:sz w:val="24"/>
          <w:szCs w:val="24"/>
          <w:u w:val="single"/>
        </w:rPr>
        <w:t>КОМПЛЕКТ ТЕСТОВЫХ ЗАДАНИЙ</w:t>
      </w:r>
    </w:p>
    <w:p w:rsidR="000E0728" w:rsidRPr="00F32DCD" w:rsidRDefault="000E0728" w:rsidP="000E0728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Тест  №1</w:t>
      </w:r>
    </w:p>
    <w:p w:rsidR="000E0728" w:rsidRPr="00F32DCD" w:rsidRDefault="000E0728" w:rsidP="000E0728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А. Н. Островский. «Гроза»</w:t>
      </w:r>
    </w:p>
    <w:p w:rsidR="000E0728" w:rsidRPr="00F32DCD" w:rsidRDefault="000E0728" w:rsidP="000E072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 ВАРИАНТ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1) Имя Островского  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Николай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Алексеевичб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) Алексей Николаевич</w:t>
      </w:r>
      <w:proofErr w:type="gramEnd"/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в) Александр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Николаевичг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) Николай Александрович</w:t>
      </w:r>
      <w:proofErr w:type="gramEnd"/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2) Островского прозвали 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«Колумб Замоскворечья»                                б) «человек без селезенки»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«товарищ Константин»                                    г) «луч света в темном царстве»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3) Островский учился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в Царскосельском Лицее                                 б) в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Нежинской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гимназии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в) в Московском университете                            г)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Симбирском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университете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4) Произведение «Гроза»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комедия           б) трагедия          в) драма        г) роман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5) 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Какое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призведение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не принадлежит Островскому: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«Снегурочка»     б) «Волки и овцы»     в) «Обломов»    г) «Свои люди – сочтемся»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6) Драма «Гроза» была впервые напечатана 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а) 1852б) 1859в) 1860г) 1861</w:t>
      </w:r>
      <w:proofErr w:type="gramEnd"/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7) Какое изобретение хотел внедрить в быт своего города механик-самоучка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Кулигин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? 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телеграф      б) печатный станок       в) громоотвод      г) микроскоп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8) Определите кульминацию драмы «Гроза» 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прощание Тихона и Катерины перед его поездкой           б) сцена с ключом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встреча Катерины с Борисом у калитки          г) раскаяние Катерины перед жителями города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9) К какому литературному направлению следует отнести драму «Гроза» 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реализм        б) романтизм        в) классицизм       г) сентиментализм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10) Действие драмы «Гроза» происходит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в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Москвеб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) в Нижнем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Новгородев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) в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Калиновег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) в Петербург</w:t>
      </w:r>
      <w:proofErr w:type="gramEnd"/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11) Как звали мужа Катерины?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Тихонб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Борисв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Кудряшг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) Акакий </w:t>
      </w:r>
      <w:proofErr w:type="gramEnd"/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12) Определите основной конфликт драмы «Гроза»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история любви Катерины и Бориса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б) столкновение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самодуров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и их жертв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история любви Тихона и Катерины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г) описание дружеских отношений Кабанихи и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Дикого</w:t>
      </w:r>
      <w:proofErr w:type="gramEnd"/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Борис         б)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Кулигин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        в) Варвара             г) Тихон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14) Как называется авторское пояснение, предваряющее или сопровождающее ход действия в пьесе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сноска            б)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ремарк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         в) пояснение          г) сопровождение 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15) Кто из героев пьесы характеризуется автором как «молодой человек, порядочно образованный»?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Кулигин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    б) Тихон          в) Борис          г) Кудряш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16) К какому типу литературных героев принадлежала Кабаниха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lastRenderedPageBreak/>
        <w:t>а) «лишний человек»    б) герой-резонер      в) «маленький человек»      г) «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самодур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»    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17) Кто написал критическую статью «Мотивы русской драмы» о «Грозе»?</w:t>
      </w: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В. Г.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Белинскийб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) Н. Г.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Чернышевскийв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) Н. А.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Добролюбовг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) Д. И. Писарев</w:t>
      </w:r>
      <w:proofErr w:type="gramEnd"/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18) О каком персонаже идет речь?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 xml:space="preserve">У него уж  такое заведение. У нас никто и пикнуть не смей о жалованье,  </w:t>
      </w:r>
      <w:proofErr w:type="gramStart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изругает</w:t>
      </w:r>
      <w:proofErr w:type="gramEnd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 xml:space="preserve"> на чем свет  стоит. "Ты, - говорит,- почему знаешь, что я на уме держу? Нешто ты мою душу можешь знать? А может, я приду в такое </w:t>
      </w:r>
      <w:proofErr w:type="spellStart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расположение</w:t>
      </w:r>
      <w:proofErr w:type="gramStart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,ч</w:t>
      </w:r>
      <w:proofErr w:type="gramEnd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то</w:t>
      </w:r>
      <w:proofErr w:type="spellEnd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 xml:space="preserve"> тебе пять тысяч дам". Вот ты и поговори с ним! Только еще он во всю свою жизнь ни разу в такое-то расположение не приходил.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 xml:space="preserve">а) Дикой     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Борисв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) Кудряш г) Тихон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19) Кто сказал: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Кудряш     б)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Кулигин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в) Борис Григорьевич     г)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Дикой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20) Кому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пинадлежат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слова, обращенные к главной героине пьесы «Бесприданница»?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Кнурову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б)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Паратову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в)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Вожеватову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г)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Карандышеву</w:t>
      </w:r>
      <w:proofErr w:type="spell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 ВАРИАНТ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1) Годы жизни А. Островского: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1823 – 1886    б) 1809 – 1852      в) 1812 – 1891       г) 1799 - 1837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2 Островский учился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в Царскосельском Лицее              б) в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Нежинской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гимназии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в) в Московском университете        г)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Симбирском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университете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3) Островского прозвали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«Колумб Замоскворечья»         б) «человек без селезенки»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«товарищ Константин»            г) «луч света в темном царстве»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4) Драма «Гроза» была впервые напечатана 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1852    б) 1859      в) 1860      г) 1861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5) 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Какое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призведение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не принадлежит Островскому: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«Снегурочка»    б) «Бедность не порок»    в) «Обломов»     г) «Свои люди – сочтемся»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6) Произведение «Гроза»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комедия     б) трагедия    в) драма     г) повесть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7) К какому сословию принадлежала Кабаниха?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купцы     б) мещане    в) дворяне      г) разночинцы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8) Кто устроил встречи Катерины и Бориса, украв у Кабанихи ключ?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Кудряш     б)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Кулигин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в) Варвара     г)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Глаша</w:t>
      </w:r>
      <w:proofErr w:type="spell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9) К какому литературному направлению следует отнести драму «Гроза»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реализм     б) сентиментализм    в) классицизм     г) романтизм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10) Как звали возлюбленного Катерины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Кулигин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б) Тихон     в) Борис      г) Кудряш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11) В каком городе происходит действие пьесы?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в Нижнем Новгороде      б) в Торжке      в) в Москве      г) в Калинове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12) Кому принадлежит фраза: «Делай что хочешь, только бы шито да крыто было»?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Кудряшу       б) Катерине     в) Варваре      г) Кабанихе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13) Что изобретал механик-самоучка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Кулигин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телеграф       б) перпетуум-мобиле     в) солнечные часы      г) громоотвод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14) Как называется авторское пояснение, предваряющее или сопровождающее ход действия в пьесе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сноска      б) ремарка      в) пояснение      г) сопровождение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15) Какой фразой заканчивается драма «Гроза»?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)М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аменька, вы ее погубили, вы, вы, вы...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)Д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елайте с ней, что хотите! Тело ее здесь, возьмите его; а душа теперь не ваша: она теперь перед судией,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который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милосерднее вас!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)С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пасибо вам, люди добрые, за вашу услугу!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)Х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орошо тебе, Катя! А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я-то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зачем остался жить на свете да мучиться!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16) К какому типу литературных героев принадлежал 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Дикой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«лишний человек»    б) «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самодур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»     в) «маленький человек»    г) герой-любовник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17) Кто написал критическую статью «Луч света в темном царстве» о «Грозе»?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В. Г. Белинский     б) Н. Г. Чернышевский      в) Н. А. Добролюбов    г) Д. И. Писарев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18) О каком персонаже идет речь?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Он прежде наломается над нами, надругается всячески, как его душе угодно, а кончит</w:t>
      </w: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br/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 xml:space="preserve">все-таки тем, что не даст ничего или так, какую-нибудь </w:t>
      </w:r>
      <w:proofErr w:type="gramStart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малость</w:t>
      </w:r>
      <w:proofErr w:type="gramEnd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 xml:space="preserve">. Да еще станет </w:t>
      </w: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br/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 xml:space="preserve">рассказывать, что из милости дал, что и этого бы не следовало.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Дикой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б) Борис     в) Кудряш      г) Тихон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19) Кто сказал: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 xml:space="preserve">«Воспитывали  нас  родители в  Москве  хорошо, ничего для нас не жалели. Меня </w:t>
      </w: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br/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отдали в Коммерческую  академию, а сестру в пансион, да оба вдруг и умерли в холеру,</w:t>
      </w: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br/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мы с сестрой  сиротами и остались. Потом мы слышим, что и бабушка здесь умерла и</w:t>
      </w: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br/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оставила  завещание, чтобы дядя нам  выплатил часть, какую следует, когда мы придем</w:t>
      </w: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br/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в совершеннолетие, только с условием…»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Тихон    б) Борис     в)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Дикой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г) Кудряш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20) Кому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пинадлежат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слова из пьесы А. Островского «Бесприданница»?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«Вещь... да, вещь! Они правы, я  вещь, а не человек. Я сейчас убедилась в  том,  я</w:t>
      </w: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br/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 xml:space="preserve">испытала  себя...  я  вещь! (С горячностью.) Наконец слово для меня найдено, вы </w:t>
      </w: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br/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нашли его.  Уходите!  Прошу вас, оставьте меня!»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Лариса Дмитриевна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Огудалова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              б)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Агрофена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Кондратьевна Большова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в) Анна Павловна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Вышневская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г) Харита Игнатьевна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Огудалова</w:t>
      </w:r>
      <w:proofErr w:type="spell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ОТВЕТЫ: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  <w:t>1 вариант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1-в, 2-а, 3-в, 4-в, 5-в, 6-б, 7-в, 8-г, 9-а, 10-в, 11-а, 12-б, 13-г, 14-б, 15-в, 16-г, 17-г, 18-а, 19-б, 20-г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2 вариант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1-а, 2-в, 3-а, 4-б, 5-в, 6-в, 7-а, 8-в, 9-а, 10-в, 11-г, 12-в, 13-б, 14-б, 15-г, 16-б, 17-в, 18-а, 19-б, 20-а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Тест  №2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И. С. Тургенев. «Отцы и дети»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 ВАРИАНТ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1) Тургенева звали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Иван Алексеевич         б) Алексей Иванович            в) Сергей Иванович         г) Иван Сергеевич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2) Тургенев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совершил кругосветное путешествие на фрегате «Паллада»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б) участвовал в обороне Севастополя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в) совершил путешествие на остров Сахалин                         г) был влюблен в П. Виардо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3) Тургенев учился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в Царскосельском Лицее                          б) в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Нежинской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гимназии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в) в Московском университете                   г)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Симбирском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университете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4) Произведение «Отцы и дети»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роман    б) рассказ     в) поэма     г) повесть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5) Какое произведение не принадлежит Тургеневу: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«Первая любовь»    б) «Невский проспект»     в) «Дым»   г) «Дворянское гнездо»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6) Роман «Отцы и дети» был впервые напечатан 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1852      б) 1856      в) 1860      г) 1862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7) Кому адресовано посвящение к роману «Отцы и дети»?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А. И.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Герценуб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) Н. Г.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Чернышевскомув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) В. Г.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Белинскомуг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) Н. А. Некрасову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8) Укажите проблему, которая не обсуждалась в романе «Отцы и дети»?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положение рабочего класса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б) система поведения человека, нравственные принципы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общественный долг, воспитание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г) отношение к дворянскому и культурному наследию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9) Определите завязку любовного конфликта в романе «Отцы и дети»?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сцена с </w:t>
      </w:r>
      <w:proofErr w:type="spellStart"/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Фенечкой</w:t>
      </w:r>
      <w:proofErr w:type="spellEnd"/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в беседке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б) посещение Одинцовой умирающего Базарова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объяснение Базарова в любви Одинцовой       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г) встреча Базарова и Одинцовой на балу у губернатора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10) Действие романа «Отцы и дети» происходит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в Москве                                                                         б) в Калинове  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в провинциальных имениях и небольшом городке   г) в Петербурге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11) Как звали друга Евгения Базарова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Андрей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Штольц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б) Владимир Ленский     в) Пьер Безухов    г) Аркадий Кирсанов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12) Кто из героев романа «Отцы и дети» может быть «маленьким человеком»?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Василий Иванович Базаров                   б) Аркадий Николаевич Кирсанов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Николай Петрович Кирсанов                г) Павел Петрович Кирсанов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13) Определите социальное положение Е. Базарова в романе «Отцы и дети»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полковой лекарь    б) русский аристократ     в) студент-демократ    г) студент-барич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14) Кто из персонажей романа «Отцы и дети» прямо не участвует в действии?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Фенечка</w:t>
      </w:r>
      <w:proofErr w:type="spellEnd"/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б) Катя     в) Одинцова      г) княгиня Р.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15) Чем закончилась дуэль между Павлом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Кирсановым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и Евгением Базаровым?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lastRenderedPageBreak/>
        <w:t>а) дуэль не состоялась     б) Базаров был ранен     в) Кирсанов был ранен  г) Базаров был убит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16) О каком персонаже идет речь?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 xml:space="preserve">Все в доме привыкли к нему, к его небрежным манерам, к его немногосложным и отрывочным </w:t>
      </w:r>
      <w:proofErr w:type="spellStart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речам</w:t>
      </w:r>
      <w:proofErr w:type="gramStart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.Ф</w:t>
      </w:r>
      <w:proofErr w:type="gramEnd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енечка</w:t>
      </w:r>
      <w:proofErr w:type="spellEnd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 xml:space="preserve">, в особенности, до того с ним освоилась, что однажды ночью велела разбудить </w:t>
      </w:r>
      <w:proofErr w:type="spellStart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его:с</w:t>
      </w:r>
      <w:proofErr w:type="spellEnd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 xml:space="preserve"> Митей сделались судороги; и он пришел и, по обыкновению, полушутя, </w:t>
      </w:r>
      <w:proofErr w:type="spellStart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полузевая,просидел</w:t>
      </w:r>
      <w:proofErr w:type="spellEnd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 xml:space="preserve"> у ней часа два и помог ребенку.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Евгений Базаров                              б) Аркадий Николаевич Кирсанов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Николай Петрович Кирсанов          г) Павел Петрович Кирсанов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17) Чья портретная характеристика?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 xml:space="preserve">На вид ему было лет сорок пять: его коротко остриженные седые волосы отливали темным </w:t>
      </w:r>
      <w:proofErr w:type="spellStart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блеском</w:t>
      </w:r>
      <w:proofErr w:type="gramStart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,к</w:t>
      </w:r>
      <w:proofErr w:type="gramEnd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ак</w:t>
      </w:r>
      <w:proofErr w:type="spellEnd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 xml:space="preserve"> новое серебро; лицо его, </w:t>
      </w:r>
      <w:proofErr w:type="spellStart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желчное,но</w:t>
      </w:r>
      <w:proofErr w:type="spellEnd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 xml:space="preserve">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Николая Кирсанова     б) Павла Кирсанова     в) Евгения Базарова    г) Аркадия Кирсанова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18) О каком персонаже идет речь?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 xml:space="preserve">У  него в пятнадцати верстах от постоялого дворика хорошее имение в двести душ,  или, как он </w:t>
      </w: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br/>
        <w:t xml:space="preserve">выражается с тех пор, как размежевался с крестьянами и  завел "ферму", - в две тысячи десятин </w:t>
      </w:r>
      <w:proofErr w:type="spellStart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земли</w:t>
      </w:r>
      <w:proofErr w:type="gramStart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.О</w:t>
      </w:r>
      <w:proofErr w:type="gramEnd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тец</w:t>
      </w:r>
      <w:proofErr w:type="spellEnd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 xml:space="preserve"> его, боевой генерал 1812 года, полуграмотный, грубый, но не  злой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Николай Кирсанов    б) Евгений Базаров    в) Ситников    г) Аркадий Кирсанов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19) Кто автор статьи «Базаров» о романе И. Тургенева «Отцы и дети»?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Ответ:______________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20) Как называлось имение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Кирсановых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? (По роману И. Тургенева «Отцы и дети)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Ответ:______________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 ВАРИАНТ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1) Годы жизни И. Тургенева: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1814 – 1841    б) 1809 – 1852     в) 1818 – 1883        г) 1799 - 1837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2) В жизни Тургенева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была ссылка на Кавказ в действующую армию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б) был суд с И.А. Гончаровым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было стихотворение, написанное за сутки до смерти А.С. Пушкина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г) было произведение, сожженное из-за жестокой критики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3) Тургенев окончил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Петербургский университет            б) Царскосельский лицей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Нежинскую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гимназию                      г)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Симбирский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университет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4) Роман «Отцы и дети» был впервые напечатан 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1852         б) 1856           в) 1862            г) 1865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5) Какое произведение не принадлежит Тургеневу: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«Дворянское гнездо»          б) «Первая любовь»     в) «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Муму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»     г) «Обыкновенная история»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6) Произведение «Отцы и дети»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рассказ     б) поэма      в) роман      г) повесть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7) Что в образе Базарова было чуждо автору романа «Отцы и дети»?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отрыв от какой-либо практической деятельности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б) нигилистическое отношение к культурному наследию России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lastRenderedPageBreak/>
        <w:t>в) непонимание роли народа в освободительном движении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г) преувеличение роли интеллигенции в освободительном движении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8) Определите кульминацию любовного конфликта в романе «Отцы и дети»?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сцена с </w:t>
      </w:r>
      <w:proofErr w:type="spellStart"/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Фенечкой</w:t>
      </w:r>
      <w:proofErr w:type="spellEnd"/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в беседке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б) посещение Одинцовой умирающего Базарова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объяснение Базарова в любви Одинцовой       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г) встреча Базарова и Одинцовой на балу у губернатора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9) Определите социальное положение В. И. Базарова в романе «Отцы и дети»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полковой лекарь     б) русский аристократ    в) студент-демократ    г) студент-барич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10) Как звали возлюбленную Евгения Базарова?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Татьяна Ларина     б) Анна Одинцова    в) Наташа Ростова     г) Ольга Ильинская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11) Какой момент в биографии героя романа «Отцы и дети» Е. Базарова был переломным в осознании своей личности?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любовь к Одинцовой                                 б) спор с Павлом Петровичем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Кирсановым</w:t>
      </w:r>
      <w:proofErr w:type="spell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в) разрыв с Аркадием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Кирсановым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       г) посещение родителей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12) К какому сословию принадлежал Евгений Базаров?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разночинцы     б) дворяне     в) купцы     г) мещане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13) Базаров был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антропологом     б) учителем    в) врачом       г) агрономом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14) Почему Одинцова не ответила на любовь Евгения Базарова?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он был ей неинтересен                                                   б) она была влюблена в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другого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Базаров был ниже по социальному положению          г) спокойная жизнь ей была дороже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15) Кто из героев романа И. Тургенева «Отцы и дети» играет на виолончели, читает стихи Пушкина?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Одинцова      б) Павел Кирсанов      в) Николай Кирсанов      г) Базаров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16) Кто сказал: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- Мой  дед  землю пахал</w:t>
      </w:r>
      <w:proofErr w:type="gramStart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… С</w:t>
      </w:r>
      <w:proofErr w:type="gramEnd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 xml:space="preserve">просите любого из ваших же мужиков, в ком из нас -  в вас </w:t>
      </w: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br/>
        <w:t>или во мне – он скорее признает соотечественника. Вы и говорить-то с ним не умеете.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Евгений Базаров                                           б) Аркадий Николаевич Кирсанов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Николай Петрович Кирсанов                      г) Павел Петрович Кирсанов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17) Чья портретная характеристика?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Длинное</w:t>
      </w:r>
      <w:proofErr w:type="gramEnd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 xml:space="preserve"> и худое,  с широким лбом, кверху плоским, книзу заостренным носом,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 xml:space="preserve">большими зеленоватыми глазами и висячими бакенбардами </w:t>
      </w:r>
      <w:proofErr w:type="gramStart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песочного</w:t>
      </w:r>
      <w:proofErr w:type="gramEnd"/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 xml:space="preserve"> цвету, оно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оживлялось спокойной улыбкой и выражало самоуверенность и ум.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Николая Кирсанова       б) Павла Кирсанова     в) Евгения Базарова     г) Аркадия Кирсанова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18) О каком персонаже идет речь?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Василий Иванович Базаров                     б) Аркадий Николаевич Кирсанов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Николай Петрович Кирсанов                  г) Павел Петрович Кирсанов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19) Как называлась статья критика Д.И. Писарева, написанная по следам  романа «Отцы и дети»?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Ответ:______________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20) 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Принципы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какого литературного направления определяют особенности созданной И. Тургеневым картины мира?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lastRenderedPageBreak/>
        <w:t> Ответ:______________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ОТВЕТЫ: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 вариант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1-г, 2-г, 3-в, 4-а, 5-б, 6-г, 7-в, 8-а, 9-г, 10-в, 11-г, 12-а, 13-в, 14-г, 15-в, 16-а, 17-б, 18-а, 19-Писарев, 20-Марьино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2 вариант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1-в, 2-б, 3-а, 4-в, 5-г, 6-в, 7-б, 8-в, 9-а, 10-б, 11-а, 12-а, 13-в, 14-г, 15-в, 16-а, 17-в, 18-г, 19-Базаров, 20-реализм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Тест  №3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4"/>
          <w:szCs w:val="24"/>
          <w:u w:val="single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Творчество Н. А. Некрасова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 ВАРИАНТ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1) Некрасова звали 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Иван Алексеевич  б) Алексей Николаевич  в) Сергей Алексеевич   г) Николай Алексеевич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2) Некрасов 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а) совершил кругосветное путешествие на фрегате «Паллада»   б) участвовал в обороне Севастополя  в) был редактором журнала «Современник»           г) был влюблен в П. Виардо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3) Некрасов учился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в Царскосельском Лицее                                б) в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Нежинскойгимназиив</w:t>
      </w:r>
      <w:proofErr w:type="spell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в Московском университете                             г) в Петербургском университете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4) Произведение «Кому на Руси жить хорошо»  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роман-эпопея    б) рассказ-эпопея в) поэма-эпопея      г) повесть-эпопея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5) Какое произведение не принадлежит Некрасову: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«Железная дорога»   б) «Невский проспект» в) «Памяти Добролюбова    г) «Русские женщины»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6) Какую деревню не упомянули в «Прологе» поэмы «Кому на Руси жить хорошо»?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а)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Заплатово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б)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Дырявино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 в)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Неурожайка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 г)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Безруково</w:t>
      </w:r>
      <w:proofErr w:type="spell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7) Кого искали мужики в поэме «Кому на Руси жить хорошо»?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счастливого    б) богатого    в) ученого   г) скатерть-самобранку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8) Кто из животного мира помог мужикам в «Прологе» поэмы «Кому на Руси жить хорошо», подарил им скатерть-самобранку?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 а) лисица       б) волк       в) пеночка     г) синичка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9) Кто в поэме счастьем считал «покой, богатство, честь»? 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а) помещик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Оболт-Оболдуев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  б) поп        в) Григорий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Добросклонов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        г) князь Утятин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10) Действие «Кому на Руси жить хорошо» происходит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в Москве       б) в Калинове      в) «в каком селе – угадывай»      г) в Петербурге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11)Черты какого жанра использует Некрасов в «Прологе» «Кому на Руси жить…»?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а) былины      б) песни         в)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бывальщины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   г) сказа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12) Кто из героев «Кому на Руси жить хорошо» в прошлом был каторжником?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 а) Савелий    б)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ЕрмилаГирин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  в)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Яким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Нагой    г) Гриша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Добросклонов</w:t>
      </w:r>
      <w:proofErr w:type="spell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13) Какова доля русской женщины, представленная в поэме «Кому на Руси…» 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а) женская доля так же тяжела, как мужская    б) женская доля тяжелее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мужской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 в) женская доля легче мужской                          г) женщина вообще никакой доли не имеет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14) Кого Некрасов называет счастливым в поэме «Кому на Руси жить хорошо»?  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купчину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толстопузого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  б) Григория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Добросклонова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    в) попа     г) мужиков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15) Кто из поэмы «Кому на Руси жить хорошо» прямо не участвует в действии?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  а) Савелий       б)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Яким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Нагой      в)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ЕрмилГирин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   г) Одинцова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16) Кто рассказал о себе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:"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Семья была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большущая,Сварливая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... попала я С девичьей холи в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ад!В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работу муж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отправился,Молчать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, терпеть советовал…»? 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а) Матрена Тимофеевна         б)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НенилаВласьевна</w:t>
      </w:r>
      <w:proofErr w:type="spell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в) княжна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Переметьева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         г) старуха старая, рябая, одноглазая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17) О каком персонаже идет речь?   Осанистая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женщина,Широкая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плотная,Лет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тридцати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осьми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.К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расива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; волос с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проседью,Глаза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большие, строгие,  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  а) проворная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Орефьевна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бурмистрова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кума          б)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НенилаВласьевна</w:t>
      </w:r>
      <w:proofErr w:type="spell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   в) княжна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Переметьева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                                          г) Матрена Тимофеевна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18) Как называется литературное направление, возникшее в русской литературе в 30-40 годы XIX века, стремящееся объективно изобразить окружающую действительность?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ВАРИАНТ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1) Годы жизни Н Некрасова: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1814 - 1841 б) 1809 - 1852 в) 1821 - 1877 г) 1799 – 1837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2) В жизни Некрасова  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была ссылка на Кавказ в действующую армию 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г) было произведение, сожженное из-за жестокой критики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3) Некрасов учился 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 а) Петербургском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университете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                б) Царскосельском лицее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 в)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Нежинской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гимназии                                г) Симбирском университете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4) Поэма «Кому на Руси жить хорошо» создавалась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два года        б) пять лет       в) десять лет     г) двадцать лет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5) Какое произведение не принадлежит Некрасову: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«Дворянское гнездо» б) «Памяти Добролюбова» в) «Железная дорога» г) «Русские женщины»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6) Произведение «Кому на Руси жить хорошо»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рассказ-эпопея       б) поэма-эпопея       в) роман-эпопея     г) повесть-эпопея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7) 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Сколько мужиков встретились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на «столбовой дороженьке» в поэме «Кому на Руси жить хорошо»?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а) пять       б) шесть     в) семь     г) десять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8) В какой главе «Кому на Руси жить хорошо» это происходит:  «Роман 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тузит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Пахомушку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,/Демьян тузит Луку. /А два братана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Губины</w:t>
      </w:r>
      <w:proofErr w:type="spellEnd"/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/У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тюжат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Прова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дюжего» 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«Пролог»         б) «Поп»         в) «Счастливые»         г) «Помещик»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9) Кого первого встретили мужики из поэмы «Кому на Руси жить хорошо»?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а) купчину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толстопузого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б) помещика    в) крестьянку, Матрену Тимофеевну   г) попа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10) Кто сказал: «Напутствуешь усопшего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/ И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поддержать в оставшихся/ По мере сил стараешься/ Дух бодр! А тут к тебе/Старуха, мать покойника,/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Глядь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, тянется с костлявою, / Мозолистой рукой…»?    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поп        б) купец Алтынников       в)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Оболт-Оболдуев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   г) князь Утятин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11) В какой главе «Кому на Руси жить хорошо» происходило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?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 А день сегодня праздничный,/Куда пропал народ?/Идут селом - на улице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/О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дни ребята малые,/В домах - старухи старые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…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«Пролог»          б) «Поп»           в) «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Сельская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ярмонка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»      г) «Счастливые»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12) Какую роль в поэме «Кому на Руси жить хорошо» играет образ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Якима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Нагого?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 а) показывает трудолюбие русского крестьянства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б) показывает роль красоты в жизни русского крестьянства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показывает роль юродивого в жизни русского крестьянства г) показывает протест русского крестьянства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13) Какие черты помещичьего класса не отразились в образе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Оболта-Оболдуева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а) глупость       б) любовь к родине          в) мудрость            г) вседозволенность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14)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)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Кому адресованы строки: «Ему судьба готовила/ Путь славный, имя громкое/ Народного заступника/ Чахотку и Сибирь»  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 а) Григорию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Добросклонову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       б)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ЕрмилуГирину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в)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Якиму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Нагому     г) деду Савелию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15) Кто из героев поэмы говорит о себе: «"Клейменый, да не раб!"? 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Яким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Нагой       б) Григорий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Добросклонов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 в)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ЕрмилГирин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  г) Савелий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а)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Яким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Нагой         б) Григорий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Добросклонов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  в)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ЕрмилГирин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 г) Савелий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17) 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Принципы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какого литературного направления определяют особенности созданной Н. Некрасовым картины мира?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18) Кто счастлив в поэме? Какой герой является народным заступником?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ОТВЕТЫ: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  <w:t>1 вариант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1-г, 2-в, 3-г, 4-в, 5-б, 6-г, 7-а, 8-в, 9-б, 10-в, 11-г, 12-а, 13-б, 14-а, 15-б, 16-г, 17-а, 18-г, 19-"Памяти Добролюбова", 20-реализм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 вариант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1-в, 2-б, 3-а, 4-г, 5-а, 6-б, 7-в, 8-а, 9-г, 10-а, 11-в, 12-б, 13-в, 14-а, 15-г, 16-а, 17-а, 18-г, 19-"Элегия", 20-реализм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Тест  №4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Ф. М. Достоевский. «Преступление и наказание»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Вариант 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Среди перечисленных утверждений выберите несколько правильных.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1. Согласно первоначальному замыслу,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роман Ф.М. Достоевского должен бал называться «Пьяненькие».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Б. действие в романе Ф.М. Достоевского должно было происходить на московских улицах.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 в конце романа Родион Раскольников должен был стать учителем сельской школы.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Г. Семён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Захарыч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Мармеладов должен был стать центральным героем романа.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Д. в конце романа Мармеладов должен был стать генералом.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Е. Дочь Мармеладова, Соня, должна была выйти замуж за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Свидригайлова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2. Из первой главы романа мы узнаём, что главный герой Родион Романович Раскольников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был страстно влюблён в дочь бывшего титулярного советника.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Б. часто посещал распивочные.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 жил в съёмной тесной каморке под кровлей пятиэтажного дома.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Г. был строен и хорош собою.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Д. задолжал квартирной хозяйке и боялся встречи с ней.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Е выручил у старухи-процентщицы четыре рубля за старые отцовские серебряные часы.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3. Из разговора студента с молодым офицером в распивочной Раскольников услышал, что Алёна Ивановна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может сразу выдать 5 тысяч рублей.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Б. была милой, отзывчивой и кроткой старушкой.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 была злой и больной старушонкой.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Г. бьёт свою сводную сестру Лизавету.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Д. составила завещание, согласно которому все деньги после её смерти должны перейти её сводной сестре Лизавете.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Е.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недостойна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жить, по мнению собеседников.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В письме к своему сыну Роде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Пульхерия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Александровна писала, что Пётр Петрович Лужин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является дальним родственником Марфы Петровны.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Б. хочет открыть в Петербурге публичную адвокатскую контору.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 учится в университете на юридическом факультете.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Г. предлагает Дуне выйти за него замуж.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Д. поедет скоро в Москву по делам.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Е. ей очень понравился.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5. Согласно теории Раскольникова,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А. все люди делятся на обыкновенных (1 разряд) и необыкновенных (2 разряд).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Б. обыкновенные люди совершают преступления.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 все люди имеют право совершать преступления.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Г. обыкновенные люди не имеют право совершать преступления; они должны лишь сохранять мир и приумножать его численно.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Д. люди 2 разряда двигают мир и ведут его к цели, поэтому имеют право на «кровь по совести», если это необходимо для достижения цели.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Е. необыкновенные люди приносят обществу пользу, совершая преступление во имя его блага.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6. На поминках у Мармеладовых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Лужин предложил Соне выйти за него замуж.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Б. Лужин обвинил Соню в краже у него сторублёвого кредитного билета.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В. Раскольников подрался со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Свидригайловым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Лебезятников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обвинил Лужина в клевете по отношению к Соне.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Д. Раскольников предал через Соню деньги Катерине Ивановне на похороны мужа.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Е. Раскольников был арестован.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7. В день похорон мужа Катерина Ивановна Мармеладова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бегала к генералу, где обедал бывший начальник мужа.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Б. вышла на улицу с детьми и шарманкой.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 должна была встретиться со священником.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Г. умерла от горлового кровотечения.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Д. решила жить по «жёлтому билету».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Е. бросила детей и ушла в монастырь.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8. Аркадий Иванович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Свидригайлов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приехал в Петербург сразу же после смерти своей жены, чтобы встретиться с Раскольниковым и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рассказать ему о том, как умерла его жена.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Б. уличить его в убийстве старухи-процентщицы.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 поговорить с ним о его сестре Дуне.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Г. попросить его передать сестре Дуне известие о том, что его жена завещала ей 3 тысячи рублей.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Д. через его содействие увидеться с его сестрой Дуней и убедить её не выходить замуж за Лужина.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Е. через его содействие увидеться с его сестрой Дуней и предложить ей 10 тысяч рублей.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9. При второй встрече с Соней Раскольников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просит её выйти за него замуж.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Б. просит её не оставлять его.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 признаётся ей в убийстве старухи-процентщицы.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Г. объясняет её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почему он убил старуху.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Д. раскаивается в совершении преступлении.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Е. говорит, что убил старуху, чтобы помочь матери и сестре.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10. В эпилоге романа мы узнаём, что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А. Дуня, сестра Раскольникова, вышла замуж за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Свидригайлова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Б. Раскольников так и не раскаялся в совершённом им преступлении.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В. Мать Раскольникова,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Пульхерия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Александровна, умерла от чахотки.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Г. Раскольников был осуждён на 8 лет каторжных работ в Сибири.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Д. Соня последовала за Раскольниковым к месту каторги.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Е. Соня и Раскольников поженились  сразу же после суда.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0E0728" w:rsidRPr="00F32DCD" w:rsidTr="00486644">
        <w:trPr>
          <w:tblCellSpacing w:w="0" w:type="dxa"/>
        </w:trPr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0E0728" w:rsidRPr="00F32DCD" w:rsidTr="00486644">
        <w:trPr>
          <w:tblCellSpacing w:w="0" w:type="dxa"/>
        </w:trPr>
        <w:tc>
          <w:tcPr>
            <w:tcW w:w="0" w:type="auto"/>
            <w:vAlign w:val="center"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Вариант 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Закончите предложения, выбрав правильный вариант ответа.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1. Родион Романович Раскольников предстаёт перед нами в романе в качестве бывшего студента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университета юридического факультета.      Б. университета философского факультета.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 университета факультета словесности.         Г. духовной семинарии.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2. С Семёном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Захарычем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Мармеладовым Раскольников познакомился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в распивочной.    Б. в церкви.     В. на похоронах его жены.     Г. на улице.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3. Дуня, сестра Раскольникова, работала в доме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Свидригайловых</w:t>
      </w:r>
      <w:proofErr w:type="spell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поваром.      Б. няней.      В. экономкой.     Г. гувернанткой.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4. Раскольников убил Лизавету из-за того, что она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вызывала у него отвращение.                                Б. не любили его сестру.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 оказалась свидетелем другого убийства.              Г. не вернула ему карточный долг.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5. Образ замученной лошади из сна Раскольникова перекликается с образом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убитой им старухи-процентщицы.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Б. умирающей Катерины Ивановны.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В. доведённой до отчаяния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Пульхерии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Александровны Раскольниковой.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Г. умершей жены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Свидригайлова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Марфы Петровны.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6. В газете «Периодическая речь»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был напечатан роман Ф.М. Достоевского «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Униженные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и оскорблённые».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Б. была напечатана статья Раскольникова «О преступлении».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 была напечатана заметка Разумихина «О настоящей любви».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Г. было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напечатана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торжественное обращение императора к петербуржцам.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7. Во время первой встречи с Соней Раскольников попросил её прочитать ему библейскую легенду о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Давиде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и Голиафе.       Б. великом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потопе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.       В.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воскресении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Лазаря.    Г.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сотворении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мира.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8. Согласно теории Лужина,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жениться нужно в преклонном возрасте.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Б. все люди делятся на два сорта: умных и глупых.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В. всё на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свете основано на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личном интересе.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Г. главное в жизни человека – любовь и милосердие.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9. В конце романа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Свидригайлов</w:t>
      </w:r>
      <w:proofErr w:type="spell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женился на Соне Мармеладовой.              Б. умер от тяжёлой болезни.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 уехал в Америку.                                         Г. застрелился из револьвера.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10. За своё преступление Раскольников был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А. приговорён к смертной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казни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spellEnd"/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. осуждён на 8 лет каторжных работ в Сибири.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 сослан на остров Сахалин.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0E0728" w:rsidRPr="00F32DCD" w:rsidTr="00486644">
        <w:trPr>
          <w:tblCellSpacing w:w="0" w:type="dxa"/>
        </w:trPr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Вариант 3.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Выберите правильный вариант ответа.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1. Как звали убитую Раскольниковым старуху-процентщицу?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А. Амалия Фёдоровна     Б. Алёна Ивановна        В. Дарья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Францовна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Г. Марфа Петровна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Кому Раскольников в первый раз сознался в своём преступлении?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Соне Мармеладовой                                Б. своей сестре Дуне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В. следователю Порфирию Петровичу       Г. своей матери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Пульхерии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Александровне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3. Кто принёс Раскольникову повестку из полиции о денежном взыскании?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прислуга Настасья                      Б. квартирная хозяйка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 квартальный надзиратель           Г. дворник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4. Почему сестра Раскольникова, Дуня, решила выйти замуж за Петра Петровича Лужина?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Она очень любила этого человека.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Б. Для неё это был единственный способ разорвать свои отношения со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Свидригайловым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 Она мечтала сделать карьеру в Петербурге.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Г. Она хотела помочь брату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закончить образование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и впоследствии получить достойную работу.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5. Как описывается в романе внешность Лужина?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по-чиновничьи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, но давно уже, так что уже густо начала выступать сизая щетина»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FF0000"/>
          <w:sz w:val="24"/>
          <w:szCs w:val="24"/>
        </w:rPr>
        <w:t>Б.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FF0000"/>
          <w:sz w:val="24"/>
          <w:szCs w:val="24"/>
        </w:rPr>
        <w:t>В.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галстучек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розовыми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светловыбритого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блиставшего подбородка. Даже волосы,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впрочем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FF0000"/>
          <w:sz w:val="24"/>
          <w:szCs w:val="24"/>
        </w:rPr>
        <w:t>Г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6. Что произошло с Раскольниковым на Николаевском мосту?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Он упал с моста в Неву и утонул.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Б. Он потерял сознание и попал под лошадей проезжавшей мимо коляски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 Он спас девочку от нападения разбойников.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Г. Его ударил кнутом по спине кучер проезжавшей мимо коляски.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7. Чем закончилось знакомство Раскольникова с Лужиным?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Лужин был оскорблён Раскольниковым.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Б. Раскольников предложил Лужину деловую сделку.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 Раскольников спустил Лужина с лестницы.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Г. Лужин передал Раскольникову письмо от его матери.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8. Кто познакомил Раскольникова с Порфирием Петровичем?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А. Заметов      Б. Разумихин      В. Лужин      Г.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Свидригайлов</w:t>
      </w:r>
      <w:proofErr w:type="spell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9. Чем закончились поминки у Мармеладовых?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Лужин дал пощёчину Раскольникову.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Б.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Лебезятников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избил Катерину Ивановну.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 Амалия Ивановна выгнала Катерину Ивановну с детьми из комнаты, которую она им сдавала.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Г. Катерина Ивановна упала в обморок, и ей вызвали доктора.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10. Как помог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Свидригайлов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семье Мармеладовых?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Он женился на Соне и рассчитался с долгами её семьи.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Б. Он открыл счёт в банке на имя Катерины Ивановны.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 Он устроил похороны Катерины Ивановны и определил её детей в приличное место.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Г. Он устроил похороны Катерины Ивановны и усыновил её детей.</w:t>
      </w:r>
      <w:bookmarkStart w:id="1" w:name="478a0918d888d8087a99007911023641936fd28e"/>
      <w:bookmarkStart w:id="2" w:name="2"/>
      <w:bookmarkEnd w:id="1"/>
      <w:bookmarkEnd w:id="2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73"/>
        <w:gridCol w:w="583"/>
        <w:gridCol w:w="799"/>
        <w:gridCol w:w="777"/>
        <w:gridCol w:w="803"/>
        <w:gridCol w:w="337"/>
        <w:gridCol w:w="570"/>
        <w:gridCol w:w="790"/>
        <w:gridCol w:w="557"/>
        <w:gridCol w:w="561"/>
      </w:tblGrid>
      <w:tr w:rsidR="000E0728" w:rsidRPr="00F32DCD" w:rsidTr="00486644">
        <w:trPr>
          <w:tblCellSpacing w:w="0" w:type="dxa"/>
        </w:trPr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313200b5c5b54988c2773ffcbcf1befe17b260a0"/>
            <w:bookmarkStart w:id="4" w:name="3"/>
            <w:bookmarkEnd w:id="3"/>
            <w:bookmarkEnd w:id="4"/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id.gjdgxs"/>
            <w:bookmarkEnd w:id="5"/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E0728" w:rsidRPr="00F32DCD" w:rsidTr="00486644">
        <w:trPr>
          <w:tblCellSpacing w:w="0" w:type="dxa"/>
        </w:trPr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,Д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,Г,Е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,Г,Е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,Д,Е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,Д,Е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,Д</w:t>
            </w:r>
          </w:p>
        </w:tc>
      </w:tr>
    </w:tbl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74"/>
        <w:gridCol w:w="300"/>
        <w:gridCol w:w="259"/>
        <w:gridCol w:w="281"/>
        <w:gridCol w:w="258"/>
        <w:gridCol w:w="258"/>
        <w:gridCol w:w="281"/>
        <w:gridCol w:w="281"/>
        <w:gridCol w:w="259"/>
        <w:gridCol w:w="360"/>
      </w:tblGrid>
      <w:tr w:rsidR="000E0728" w:rsidRPr="00F32DCD" w:rsidTr="00486644">
        <w:trPr>
          <w:tblCellSpacing w:w="0" w:type="dxa"/>
        </w:trPr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7b5815440584101d7ae310677e15e3b323daf92c"/>
            <w:bookmarkStart w:id="7" w:name="4"/>
            <w:bookmarkEnd w:id="6"/>
            <w:bookmarkEnd w:id="7"/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</w:t>
            </w:r>
          </w:p>
        </w:tc>
      </w:tr>
      <w:tr w:rsidR="000E0728" w:rsidRPr="00F32DCD" w:rsidTr="00486644">
        <w:trPr>
          <w:tblCellSpacing w:w="0" w:type="dxa"/>
        </w:trPr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</w:t>
            </w:r>
          </w:p>
        </w:tc>
      </w:tr>
    </w:tbl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Вариант 3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38"/>
        <w:gridCol w:w="294"/>
        <w:gridCol w:w="259"/>
        <w:gridCol w:w="259"/>
        <w:gridCol w:w="281"/>
        <w:gridCol w:w="259"/>
        <w:gridCol w:w="294"/>
        <w:gridCol w:w="258"/>
        <w:gridCol w:w="281"/>
        <w:gridCol w:w="360"/>
      </w:tblGrid>
      <w:tr w:rsidR="000E0728" w:rsidRPr="00F32DCD" w:rsidTr="00486644">
        <w:trPr>
          <w:tblCellSpacing w:w="0" w:type="dxa"/>
        </w:trPr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710608207b7a5a87181532c9b41417914376158c"/>
            <w:bookmarkStart w:id="9" w:name="5"/>
            <w:bookmarkEnd w:id="8"/>
            <w:bookmarkEnd w:id="9"/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</w:t>
            </w:r>
          </w:p>
        </w:tc>
      </w:tr>
      <w:tr w:rsidR="000E0728" w:rsidRPr="00F32DCD" w:rsidTr="00486644">
        <w:trPr>
          <w:tblCellSpacing w:w="0" w:type="dxa"/>
        </w:trPr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В</w:t>
            </w:r>
          </w:p>
        </w:tc>
      </w:tr>
    </w:tbl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Тест  №5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Л. Н. Толстой. «Война и мир»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4"/>
          <w:szCs w:val="24"/>
          <w:u w:val="single"/>
        </w:rPr>
      </w:pPr>
      <w:r w:rsidRPr="00F32DCD">
        <w:rPr>
          <w:rFonts w:ascii="Times New Roman" w:eastAsia="Calibri" w:hAnsi="Times New Roman" w:cs="Times New Roman"/>
          <w:b/>
          <w:spacing w:val="20"/>
          <w:sz w:val="24"/>
          <w:szCs w:val="24"/>
          <w:u w:val="single"/>
        </w:rPr>
        <w:t>Вариант</w:t>
      </w:r>
      <w:proofErr w:type="gramStart"/>
      <w:r w:rsidRPr="00F32DCD">
        <w:rPr>
          <w:rFonts w:ascii="Times New Roman" w:eastAsia="Calibri" w:hAnsi="Times New Roman" w:cs="Times New Roman"/>
          <w:b/>
          <w:spacing w:val="20"/>
          <w:sz w:val="24"/>
          <w:szCs w:val="24"/>
          <w:u w:val="single"/>
        </w:rPr>
        <w:t>1</w:t>
      </w:r>
      <w:proofErr w:type="gramEnd"/>
      <w:r w:rsidRPr="00F32DCD">
        <w:rPr>
          <w:rFonts w:ascii="Times New Roman" w:eastAsia="Calibri" w:hAnsi="Times New Roman" w:cs="Times New Roman"/>
          <w:b/>
          <w:spacing w:val="20"/>
          <w:sz w:val="24"/>
          <w:szCs w:val="24"/>
          <w:u w:val="single"/>
        </w:rPr>
        <w:t>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pacing w:val="20"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1.Когда начинается действие романа «Война и мир»?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 а) в январе 1812 года    б) в апреле 1801 года     в) в мае 1807 года    г) в июле 1805 года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2.Как определил сам Л.Н. Толстой  жанр произведения «Война и мир»?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 а) историческая хроника     б) роман     в) летопись     г) эпопея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Александр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Iб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) М.И.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Кутузов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) А. Болконский г) Николай I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4.Сколько времени длится действие романа 9 (в целом)?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10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летб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) 25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летв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) около 7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летг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) 15 лет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5.В ком Л.Н. Толстой  видит решающую силу истории?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царьб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военачальникив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аристократияг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) народ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6.  С какого события начинается роман «Война и мир»?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 описания встречи отца и сына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Болконскихб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) описания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Шенграбенского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сражения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в) описания именин  в доме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Ростовыхг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) описания вечера у А. П.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Шерер</w:t>
      </w:r>
      <w:proofErr w:type="spellEnd"/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7. Возраст Наташи Ростовой в начале романа?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10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летб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) 13 лет     в) 16 лет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г) 18 лет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8. Сколько детей было у графа и графини Ростовых?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а)  3б) 4в) 5           г) 6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9. Определите кульминацию 1-го тома романа «Война и мир».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 именины в доме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Ростовыхб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)  история с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Теляниным</w:t>
      </w:r>
      <w:proofErr w:type="spellEnd"/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в) встреча императоров в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Тильзитег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Аустерлицкое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сражение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10. Почему князь Андрей идёт служить в действующую армию 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1-й том)?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 так он понимает офицерский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долгб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)  хочет продвинуться по служебной лестнице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в) стремится к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славег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)  мечтает защищать родину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11. Что привлекло Пьера Безухова в масонстве?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увлечение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мистикойб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) возможность отречься от несчастливого брака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в) идея единения и братства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людейг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) связи с влиятельными людьми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12. После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Шенграбенского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сражения «князю Андрею было грустно и тяжело», потому что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его смелое поведение во время сражения не было замечено Багратионом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б) в сражении погибло больше солдат и офицеров, чем ожидалось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после посещения батареи капитана Тушина начали разрушать его идеальные представления о подвиге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г) ему не удалось проявить себя в сражении и прославиться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13. Какое событие вторично побудило князя Андрея оставить государственную службу?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служебные взыскания    б) смерть жены  в) недовольство Сперанского  г) любовь к Наташе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14. Почему расстроился брак князя Андрея и Наташи Ростовой?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из-за тайных отношений Наташи и Бориса Друбецкого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б) из-за отказа старого князя Болконского благословить этот брак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 из-за мимолётного увлечения Наташи Анатолем Курагиным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г)  из-за отказа графа и графини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Ростовых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выдать дочь замуж за вдовца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15. Как называлась деревня князя Андрея, которую отделил ему отец?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Лысые горы     б)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Отрадное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в)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Богучарово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г)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Марьино</w:t>
      </w:r>
      <w:proofErr w:type="spell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16. По какому поводу граф Илья Андреевич Ростов устраивает обед в Английском клубе?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победа в Бородинском сражении       б) именины Наташи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в) приезд императора в Москву              г) победа князя Багратиона в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Шенграбенском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сражении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17. какую сумму проиграл Николай Ростов Долохову?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31000 рублей     б) 40000 рублей    в) 43000 рублей       г) 45000 рублей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18. Чьими глазами читатель видит Бородинское сражение?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Николая Ростова     б) Пьера Безухова     в) Андрея Болконского     г) Анатоля Курагина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19.Тихон Щербатый является символом: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 а) смирения    б) народного гнева    в) аристократизма      г) карьеризма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20. Завершите фразу Л.Н. Толстого: « 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Нет и не может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быть величия там, где нет…».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 стремления к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славеб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) простоты, добра и правды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великих поступков                          г)  самолюбия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23"/>
        <w:gridCol w:w="959"/>
        <w:gridCol w:w="1034"/>
        <w:gridCol w:w="1214"/>
        <w:gridCol w:w="1343"/>
      </w:tblGrid>
      <w:tr w:rsidR="000E0728" w:rsidRPr="00F32DCD" w:rsidTr="00486644">
        <w:trPr>
          <w:tblCellSpacing w:w="0" w:type="dxa"/>
        </w:trPr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da4f13ce70735341f0eb96ba035cb03f56e9b6d6"/>
            <w:bookmarkEnd w:id="10"/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17-в</w:t>
            </w:r>
          </w:p>
        </w:tc>
      </w:tr>
      <w:tr w:rsidR="000E0728" w:rsidRPr="00F32DCD" w:rsidTr="00486644">
        <w:trPr>
          <w:tblCellSpacing w:w="0" w:type="dxa"/>
        </w:trPr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18-б</w:t>
            </w:r>
          </w:p>
        </w:tc>
      </w:tr>
      <w:tr w:rsidR="000E0728" w:rsidRPr="00F32DCD" w:rsidTr="00486644">
        <w:trPr>
          <w:tblCellSpacing w:w="0" w:type="dxa"/>
        </w:trPr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19-б</w:t>
            </w:r>
          </w:p>
        </w:tc>
      </w:tr>
      <w:tr w:rsidR="000E0728" w:rsidRPr="00F32DCD" w:rsidTr="00486644">
        <w:trPr>
          <w:tblCellSpacing w:w="0" w:type="dxa"/>
        </w:trPr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20-б</w:t>
            </w:r>
          </w:p>
        </w:tc>
      </w:tr>
    </w:tbl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Тест  №6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Творчество А. П. Чехова.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Пьеса «Вишневый сад».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1. Когда заканчивается действие «Вишнёвого сада»?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весной;        б) летом;       в) осенью;     г) зимой.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Епиходов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;                б) Петя Трофимов;               в) Лопахин;    г) Гаев.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3. Кто купил вишнёвый сад?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Гаев;              б) Лопахин;            в) Петя Трофимов;    г)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Симеонов-Пищик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 Откуда приехала Раневская?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из Парижа;      б) из Лондона;      в) из Рима;     г) из Берлина.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5. Сколько действий в «Вишнёвом саде»?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2;               б) 3;               в) 4;             г) 5.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6. Кому принадлежит реплика: «Мужики при господах, господа при мужиках, а теперь всё враздробь, не поймёшь ничего»?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Фирсу;              б) Лопахину;               в)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Гаеву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;              г)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Симеонову-Пищику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7. Что называет Фирс «несчастьем»?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продажу вишнёвого сада;             б) отъезд Раневской;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гибель сына Раневской;                г) освобождение крестьян от крепостной зависимости.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 К чему обращается Гаев: «Приветствую твоё существование, которое вот уже </w:t>
      </w:r>
      <w:proofErr w:type="gramStart"/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больше ста лет было</w:t>
      </w:r>
      <w:proofErr w:type="gramEnd"/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к саду;         б) к столу;               в) к шкафу;           г) к бильярдному кию.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Раневской;           б) Варе;            в) Ане;              г) Шарлотте Ивановне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10. Что в конце пьесы потерял Петя Трофимов: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валенки;         б) туфли;       в) калоши;     г) сапоги.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11. Отчество Фирса.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Степанович;       б) Николаевич;      в) Андреевич;     г) Иванович.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12. Как называет Фирс других персонажей пьесы?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неряхи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;      б)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недотёпы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;      в) неумехи;      г) нечестивцы.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Ответы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785"/>
      </w:tblGrid>
      <w:tr w:rsidR="000E0728" w:rsidRPr="00F32DCD" w:rsidTr="00486644">
        <w:trPr>
          <w:tblCellSpacing w:w="0" w:type="dxa"/>
        </w:trPr>
        <w:tc>
          <w:tcPr>
            <w:tcW w:w="4785" w:type="dxa"/>
            <w:hideMark/>
          </w:tcPr>
          <w:p w:rsidR="000E0728" w:rsidRPr="00F32DCD" w:rsidRDefault="000E0728" w:rsidP="0048664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E0728" w:rsidRPr="00F32DCD" w:rsidTr="00486644">
        <w:trPr>
          <w:tblCellSpacing w:w="0" w:type="dxa"/>
        </w:trPr>
        <w:tc>
          <w:tcPr>
            <w:tcW w:w="4785" w:type="dxa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1 в</w:t>
            </w: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2 а</w:t>
            </w: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3 б</w:t>
            </w: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4 а</w:t>
            </w: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5 в</w:t>
            </w: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6 а</w:t>
            </w: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7 г</w:t>
            </w: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8 в</w:t>
            </w: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9 а</w:t>
            </w: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в          </w:t>
            </w: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 б             </w:t>
            </w: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12 б</w:t>
            </w:r>
          </w:p>
        </w:tc>
      </w:tr>
    </w:tbl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E0728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E0728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E0728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E0728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Тест № 7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Творчество И.А. Бунина.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Рассказ «Господин из Сан-Франциско»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Вариант 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Прочитайте приведенный ниже фрагмент текста И.А.Бунина и выполните задания.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иоганисберга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розовыми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прыщиками возле губ и между лопаток, чуть припудренных...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негры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красных камзолах, с белками, похожими на облупленные крутые яйца.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Океан с гулом ходил за стеной черными горами, вьюга крепко свистала в отяжелевших снастях, 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потом и по пояс голыми людьми, багровыми от пламени;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нанята Ллойдом играть в любовь за хорошие деньги и уже давно плавает то на одном, то на другом корабле. 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И. Бунин «Господин из Сан-Франциско»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 1. Укажите, к какому эпическому жанру относится произведение И. Бунина «Господин из Сан-Франциско»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1) роман       2) рассказ      3) повесть      4) новелла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 2. Какое место занимает этот фрагмент в произведении?</w:t>
      </w:r>
    </w:p>
    <w:p w:rsidR="000E0728" w:rsidRPr="00F32DCD" w:rsidRDefault="000E0728" w:rsidP="006A5B9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sz w:val="24"/>
          <w:szCs w:val="24"/>
        </w:rPr>
        <w:t>Открывает повествование;</w:t>
      </w:r>
    </w:p>
    <w:p w:rsidR="000E0728" w:rsidRPr="00F32DCD" w:rsidRDefault="000E0728" w:rsidP="006A5B9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sz w:val="24"/>
          <w:szCs w:val="24"/>
        </w:rPr>
        <w:t>Является завязкой сюжетного действия</w:t>
      </w:r>
    </w:p>
    <w:p w:rsidR="000E0728" w:rsidRPr="00F32DCD" w:rsidRDefault="000E0728" w:rsidP="006A5B9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sz w:val="24"/>
          <w:szCs w:val="24"/>
        </w:rPr>
        <w:t>Играет роль главного эпизода;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 3. Как назывался пароход, на котором путешествовал герой?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1) «Титаник»       2) «Старый Свет»     3) «Атлантида»       4) «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Мона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Лиза»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 4. Какова цель путешествия героя?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1) к родственникам                                       2) по производственным делам  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3) это рекламная акция его фирмы             4) ради развлечения 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 5. За авторским описанием быта пассажиров «Атлантиды» кроется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1) уважение к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сильным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мира сего                    2) равнодушие к человеку и человечеству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3) неприятие ценностей буржуазного мира    4) шутливая ирония над светской суетой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 6. Какое средство иносказательной выразительности использовано автором в следующем предложении: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i/>
          <w:iCs/>
          <w:sz w:val="24"/>
          <w:szCs w:val="24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1) метафора        2) литота           3) сравнение          4) оксюморон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 7. Как отнеслись отдыхающие к смерти господина из Сан-Франциско?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1) считали его смерть непоправимым горем                      2) старались помочь семье покойного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3) были обижены, что их отдых испортила такая «неприятность»     4) никак не отреагировали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 1. Укажите годы жизни И. А. Бунина.</w:t>
      </w:r>
    </w:p>
    <w:p w:rsidR="000E0728" w:rsidRPr="00F32DCD" w:rsidRDefault="000E0728" w:rsidP="006A5B99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142" w:hanging="28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1886-1921    2)1870-1953              3)1870-1938              4)1890-1960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2.  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И.Бунин  родился: </w:t>
      </w:r>
    </w:p>
    <w:p w:rsidR="000E0728" w:rsidRPr="00F32DCD" w:rsidRDefault="000E0728" w:rsidP="006A5B99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Нижнем Новгороде    2) в Москве   3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в Воронеже     4) в Таганроге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3.  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Бунин дебютировал:</w:t>
      </w:r>
    </w:p>
    <w:p w:rsidR="000E0728" w:rsidRPr="00F32DCD" w:rsidRDefault="000E0728" w:rsidP="006A5B99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как поэт        2) как критик             3) как  прозаик             4) как  драматург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4.  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В 1920 году И.Бунин  эмигрировал за границу и до  самой смерти прожил:</w:t>
      </w:r>
    </w:p>
    <w:p w:rsidR="000E0728" w:rsidRPr="00F32DCD" w:rsidRDefault="000E0728" w:rsidP="006A5B9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Германии       2) в Италии        3) в Америке       4) во Франции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5. 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За границей  И.Бунин  написал уникальную книгу из 38 новелл о любви:</w:t>
      </w:r>
    </w:p>
    <w:p w:rsidR="000E0728" w:rsidRPr="00F32DCD" w:rsidRDefault="000E0728" w:rsidP="006A5B9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«Темные аллеи»      2) «Грамматика  любви»     3) «Солнечный удар»       4) «Митина любовь»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6. И. А. Бунин удостоился Нобелевской премии 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E0728" w:rsidRPr="00F32DCD" w:rsidRDefault="000E0728" w:rsidP="006A5B99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284" w:hanging="28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рассказ «Господин из Сан-Франциско»     2) роман «Жизнь Арсеньева»</w:t>
      </w:r>
    </w:p>
    <w:p w:rsidR="000E0728" w:rsidRPr="00F32DCD" w:rsidRDefault="000E0728" w:rsidP="000E0728">
      <w:pPr>
        <w:shd w:val="clear" w:color="auto" w:fill="FFFFFF"/>
        <w:tabs>
          <w:tab w:val="left" w:pos="142"/>
          <w:tab w:val="left" w:pos="284"/>
        </w:tabs>
        <w:spacing w:after="0" w:line="270" w:lineRule="atLeast"/>
        <w:ind w:left="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3)  цикл рассказов «Темные аллеи»                 4) рассказ «Антоновские яблоки»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 7. После Октябрьской революции 1917 года многие писатели покинули Россию.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1) «Господин из Сан-Франциско»      2) «Окаянные дни»  3) «Суходол»    4) «Деревня»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 8. Какой жанр литературы был наиболее близок писателю: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1) роман      2) миниатюра      3) повесть      4) ода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С 1. Составьте развёрнутое аргументированное высказывание </w:t>
      </w:r>
      <w:r w:rsidRPr="00F32DCD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на тему: </w:t>
      </w:r>
      <w:r w:rsidRPr="00F32D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"Проблема человека и цивилизации в рассказе И.А. Бунина "Господин из Сан-Франциско"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Ответы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Вариант 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А 1-2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lastRenderedPageBreak/>
        <w:t>А 2-2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3-3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4-4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5-3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6-1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7-3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1-2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2 -3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3-1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4-4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5-1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6-2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7-2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8-2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Вариант 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Прочитайте приведенный ниже фрагмент текста И.А.Бунина и выполните задания.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284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 там, на корабле, в светлых, сияющих люстрами и мрамором залах, был, как обычно, людный бал в эту ночь.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уходившим в ночь и вьюгу кораблем. Дьявол был громаден, как утес, но еще громаднее его был корабль, многоярусный,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многотрубный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созданный гордыней Нового Человека со старым сердцем Вьюга билась в его снасти и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широкогорлые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что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полуобручем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 голове.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человеческую душу неукоснительностью, вращался в своем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масленистом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</w:t>
      </w: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нарядной толпы, благоухали свежими цветами, пели струнным оркестром.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похожий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И. Бунин «Господин из Сан-Франциско»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 1. Укажите, к какому эпическому жанру относится произведение   И. Бунина «Господин из Сан-Франциско»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1) рассказ      2) роман      3) повесть     4) новелла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 2. Какое место занимает этот фрагмент в произведении?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sz w:val="24"/>
          <w:szCs w:val="24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 3. Как звали главного героя произведения?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1) Мишель      2) Андре      3) Александр       4) имя не называется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 4. Куда дели тело покойного?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1) положили в изысканный гроб, сделанный по специальному заказу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2) замотали в большую пропитанную тряпку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3) положили в длинный ящик из-под содовой воды 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4) его сразу похоронили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 5.  Укажите основную проблему, которую поднял автор в произведении?</w:t>
      </w:r>
    </w:p>
    <w:p w:rsidR="000E0728" w:rsidRPr="00F32DCD" w:rsidRDefault="000E0728" w:rsidP="006A5B99">
      <w:pPr>
        <w:numPr>
          <w:ilvl w:val="0"/>
          <w:numId w:val="8"/>
        </w:num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проблема ложных жизненных ценностей             2) проблема любви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3) проблема предательства                                          4) проблема памяти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 6. Какой троп использован автором при описании наступления смерти героя?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i/>
          <w:iCs/>
          <w:sz w:val="24"/>
          <w:szCs w:val="24"/>
        </w:rPr>
        <w:t>«Он мотал головой, хрипел, как зарезанный, закатил глаза, как пьяный</w:t>
      </w:r>
      <w:proofErr w:type="gramStart"/>
      <w:r w:rsidRPr="00F32DCD">
        <w:rPr>
          <w:rFonts w:ascii="Times New Roman" w:eastAsia="Times New Roman" w:hAnsi="Times New Roman" w:cs="Times New Roman"/>
          <w:i/>
          <w:iCs/>
          <w:sz w:val="24"/>
          <w:szCs w:val="24"/>
        </w:rPr>
        <w:t>..»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1) метафора     2) эпитет     3) гипербола     4) сравнение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 7. Укажите ошибочное суждение.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1) «Атлантида» - это мир, где царят сластолюбие, чревоугодие, страсть к роскоши, гордыня и тщеславие.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Главный герой рассказа лишён имени. Это говорит о собирательности образа человека, живущего по законам денег и власти.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3) Господин из Сан-Франциско продал душу за земные блага и теперь расплачивается за это смертью.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 1. Укажите годы жизни И. А. Бунина.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1) 1886-1921            2) 1890-1960          3) 1870-1938                   4) 1870-1953             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2. Кто занимался образованием Бунина после его выхода из гимназии?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1) родители                 2) старший брат Юлий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3)гувернантки            4)сам разработал систему дальнейшего образования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3.  Как Бунин относился к революции?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1) восторженно принимал и поддерживал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2) был в растерянности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3) отвергал и негодовал, считая еѐ концом России 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4) был равнодушен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4. В 1920 г. теплоход "Спарта" навсегда увѐз Бунина из России 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1) Англию        2) Францию       3) Америку       4) Германию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5. Нобелевская премия была получена Буниным 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0E0728" w:rsidRPr="00F32DCD" w:rsidRDefault="000E0728" w:rsidP="006A5B99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1925 г. за рассказ "Солнечный удар" </w:t>
      </w:r>
    </w:p>
    <w:p w:rsidR="000E0728" w:rsidRPr="00F32DCD" w:rsidRDefault="000E0728" w:rsidP="006A5B99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1915 г. за рассказ "Господин из Сан-Франциско" </w:t>
      </w:r>
    </w:p>
    <w:p w:rsidR="000E0728" w:rsidRPr="00F32DCD" w:rsidRDefault="000E0728" w:rsidP="006A5B99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1933 г. за роман "Жизнь Арсеньева" </w:t>
      </w:r>
    </w:p>
    <w:p w:rsidR="000E0728" w:rsidRPr="00F32DCD" w:rsidRDefault="000E0728" w:rsidP="006A5B99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1938 г. за цикл рассказов "Тѐмные аллеи"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6. 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Какой из рассказов не является произведением И.А.Бунина?</w:t>
      </w:r>
    </w:p>
    <w:p w:rsidR="000E0728" w:rsidRPr="00F32DCD" w:rsidRDefault="000E0728" w:rsidP="006A5B99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 Солнечный удар»     2) « Гранатовый браслет»     3) « Грамматика любви»     4) « Лёгкое дыхание»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7. Автобиографический роман Бунина назывался: </w:t>
      </w:r>
    </w:p>
    <w:p w:rsidR="000E0728" w:rsidRPr="00F32DCD" w:rsidRDefault="000E0728" w:rsidP="006A5B99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"Митина любовь"       2) "Жизнь Арсеньева"       3)"Суходол"       4) "В Париже"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 8. К какому жанру относят критики лучшие рассказы И. А. 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Бунина о любви?</w:t>
      </w:r>
    </w:p>
    <w:p w:rsidR="000E0728" w:rsidRPr="00F32DCD" w:rsidRDefault="000E0728" w:rsidP="006A5B99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драматические рассказы,                                 2) любовная лирика,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3)   психологическая драма,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4) </w:t>
      </w: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идеологическая проза.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Ответы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Вариант 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1-1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2-3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3-4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4-3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5-1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6-4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7-4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1-4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2 -2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3-3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4-4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5-3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6-2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7-2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8-2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Тест № 8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Творчество А.И. Куприна.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Рассказ «Гранатовый браслет»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1.К какому жанру относится произведение Куприна «Гранатовый браслет»: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рассказ          б) повесть        в) поэма          г) роман </w:t>
      </w:r>
    </w:p>
    <w:p w:rsidR="000E0728" w:rsidRPr="00F32DCD" w:rsidRDefault="000E0728" w:rsidP="006A5B99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Главную героиню повести зовут: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Анна Николаевна       б) Мария Николаевна       в) Вера Николаевна            г) Ольга Николаевна</w:t>
      </w:r>
    </w:p>
    <w:p w:rsidR="000E0728" w:rsidRPr="00F32DCD" w:rsidRDefault="000E0728" w:rsidP="006A5B9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Кем был муж главной героини: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прокурор        б) комендант гауптвахты       в) предводитель дворянства       г) инженер на железной дороге</w:t>
      </w:r>
    </w:p>
    <w:p w:rsidR="000E0728" w:rsidRPr="00F32DCD" w:rsidRDefault="000E0728" w:rsidP="006A5B99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Что больше всего любила главная героиня: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море        б) горы         в) лес         г) небо</w:t>
      </w:r>
    </w:p>
    <w:p w:rsidR="000E0728" w:rsidRPr="00F32DCD" w:rsidRDefault="000E0728" w:rsidP="006A5B99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Что подарила сестра главной героине на день рождения: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табакерку       б) шкатулку       в) записную книжку       г) пудреницу</w:t>
      </w:r>
    </w:p>
    <w:p w:rsidR="000E0728" w:rsidRPr="00F32DCD" w:rsidRDefault="000E0728" w:rsidP="006A5B9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Сколько камней гранатов окружали маленький зеленый камешек посередине браслета: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четыре      б) шесть      в) пять          г) восемь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     7.Что мешало любить по – настоящему генералу Аносову: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молодость        б) кутежи       в) карты      г) война</w:t>
      </w:r>
    </w:p>
    <w:p w:rsidR="000E0728" w:rsidRPr="00F32DCD" w:rsidRDefault="000E0728" w:rsidP="006A5B99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Каковы инициалы бедного влюбленного телеграфиста: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ППЖ      б) ННЖ           в) ГСЖ          г) ПЦЖ</w:t>
      </w:r>
    </w:p>
    <w:p w:rsidR="000E0728" w:rsidRPr="00F32DCD" w:rsidRDefault="000E0728" w:rsidP="006A5B99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Сколько лет длилась переписка между главной героиней и бедным телеграфистом: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5-6           б) 6-7              в) 7-8          г) 4-5</w:t>
      </w:r>
    </w:p>
    <w:p w:rsidR="000E0728" w:rsidRPr="00F32DCD" w:rsidRDefault="000E0728" w:rsidP="006A5B99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 Какая проблема не поднята в повести: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чести                 б) истинной любви            в) самопожертвования ради любви     г) разрушающего влияния денег</w:t>
      </w:r>
    </w:p>
    <w:p w:rsidR="000E0728" w:rsidRPr="00F32DCD" w:rsidRDefault="000E0728" w:rsidP="006A5B99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Чью композицию исполнила пианистка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Женни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Рейтер: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Россини            б) Баха                в) Бетховена          г) Шопена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Ответы: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1.б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2.в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3.в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4.в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5.в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6.в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7.а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,б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,в,г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8.в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9.в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10.г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11.в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Тест № 10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Творчество М.Горького. Пьеса «На дне»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Вариант 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Прочитайте приведенный ниже фрагмент текста М.Горького и выполните задания.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</w:t>
      </w:r>
      <w:proofErr w:type="gram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proofErr w:type="gram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</w:t>
      </w:r>
      <w:proofErr w:type="gram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ближнему</w:t>
      </w:r>
      <w:proofErr w:type="gram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</w:t>
      </w:r>
      <w:proofErr w:type="gram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умирающих</w:t>
      </w:r>
      <w:proofErr w:type="gram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жрет</w:t>
      </w:r>
      <w:proofErr w:type="spell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чужого - зачем тому ложь? Ложь - религия рабов и хозяев... Правда - бог свободного человека!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Барон. Браво! Прекрасно сказано! Я - согласен! Ты говоришь... как порядочный человек!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Сатин. Почему же иногда шулеру не говорить хорошо, если порядочные люди... говорят, как шулера? Да... я много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6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Настя наливает стакан пива и дает Сатину.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милачок</w:t>
      </w:r>
      <w:proofErr w:type="spell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 Вот, скажем, живут столяры и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всь</w:t>
      </w:r>
      <w:proofErr w:type="spell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хлам-народ... И вот от них рождается столяр... такой столяр, какого подобного и не видала земля, - всех превысил, и нет ему </w:t>
      </w:r>
      <w:proofErr w:type="gram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proofErr w:type="gram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столярах равного. Всему он столярному делу свой облик дает... и сразу дело на двадцать лет вперед двигает... Так же и все другие... слесаря, там... сапожники и прочие рабочие люди... и все крестьяне... и даже господа - для лучшего живут! </w:t>
      </w:r>
      <w:proofErr w:type="gram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Всяк</w:t>
      </w:r>
      <w:proofErr w:type="gram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думает, что для себя проживает, ан выходит, что для лучшего! </w:t>
      </w:r>
      <w:proofErr w:type="gram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сту</w:t>
      </w:r>
      <w:proofErr w:type="spellEnd"/>
      <w:proofErr w:type="gram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лет... а может, и больше - для лучшего человека живут!"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"Все,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милачок</w:t>
      </w:r>
      <w:proofErr w:type="spell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:rsidR="000E0728" w:rsidRPr="00F32DCD" w:rsidRDefault="000E0728" w:rsidP="000E0728">
      <w:pPr>
        <w:tabs>
          <w:tab w:val="center" w:pos="4677"/>
          <w:tab w:val="right" w:pos="9355"/>
        </w:tabs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E0728" w:rsidRPr="00F32DCD" w:rsidRDefault="000E0728" w:rsidP="000E0728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E0728" w:rsidRPr="00F32DCD" w:rsidRDefault="000E0728" w:rsidP="000E0728">
      <w:pPr>
        <w:tabs>
          <w:tab w:val="center" w:pos="4677"/>
          <w:tab w:val="right" w:pos="9355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М. Горький «На дне»</w:t>
      </w:r>
    </w:p>
    <w:p w:rsidR="000E0728" w:rsidRPr="00F32DCD" w:rsidRDefault="000E0728" w:rsidP="000E0728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 1. Укажите, к какому драматическому жанру относится произведение  М. Горького «На дне»</w:t>
      </w:r>
    </w:p>
    <w:p w:rsidR="000E0728" w:rsidRPr="00F32DCD" w:rsidRDefault="000E0728" w:rsidP="006A5B99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комедия;         2) трагедия;            3) драма</w:t>
      </w:r>
    </w:p>
    <w:p w:rsidR="000E0728" w:rsidRPr="00F32DCD" w:rsidRDefault="000E0728" w:rsidP="000E072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 2. 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Кто из персонажей пьесы является мужем Анны?</w:t>
      </w:r>
    </w:p>
    <w:p w:rsidR="000E0728" w:rsidRPr="00F32DCD" w:rsidRDefault="000E0728" w:rsidP="006A5B99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Лука;   </w:t>
      </w:r>
      <w:r w:rsidRPr="00F32DCD">
        <w:rPr>
          <w:rFonts w:ascii="Times New Roman" w:eastAsia="Times New Roman" w:hAnsi="Times New Roman" w:cs="Times New Roman"/>
          <w:bCs/>
          <w:sz w:val="24"/>
          <w:szCs w:val="24"/>
        </w:rPr>
        <w:t xml:space="preserve">  2)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Клещ;    </w:t>
      </w:r>
      <w:r w:rsidRPr="00F32DCD">
        <w:rPr>
          <w:rFonts w:ascii="Times New Roman" w:eastAsia="Times New Roman" w:hAnsi="Times New Roman" w:cs="Times New Roman"/>
          <w:bCs/>
          <w:sz w:val="24"/>
          <w:szCs w:val="24"/>
        </w:rPr>
        <w:t xml:space="preserve">  3)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Актер;</w:t>
      </w:r>
      <w:r w:rsidRPr="00F32DC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4)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Бубнов;   </w:t>
      </w:r>
      <w:r w:rsidRPr="00F32DCD">
        <w:rPr>
          <w:rFonts w:ascii="Times New Roman" w:eastAsia="Times New Roman" w:hAnsi="Times New Roman" w:cs="Times New Roman"/>
          <w:bCs/>
          <w:sz w:val="24"/>
          <w:szCs w:val="24"/>
        </w:rPr>
        <w:t xml:space="preserve">  5)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Барон;  </w:t>
      </w:r>
      <w:r w:rsidRPr="00F32DCD">
        <w:rPr>
          <w:rFonts w:ascii="Times New Roman" w:eastAsia="Times New Roman" w:hAnsi="Times New Roman" w:cs="Times New Roman"/>
          <w:bCs/>
          <w:sz w:val="24"/>
          <w:szCs w:val="24"/>
        </w:rPr>
        <w:t xml:space="preserve">  6)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Сатин</w:t>
      </w:r>
    </w:p>
    <w:p w:rsidR="000E0728" w:rsidRPr="00F32DCD" w:rsidRDefault="000E0728" w:rsidP="000E072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3. 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Назовите первую строчку песни, которую по ходу пьесы неоднократно поют ночлежники.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10 «Сон приходит и уходит...»         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2)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«Солнце всходит и заходит...»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«Не сидится мне на месте, сердце просит путешествий...»</w:t>
      </w:r>
    </w:p>
    <w:p w:rsidR="000E0728" w:rsidRPr="00F32DCD" w:rsidRDefault="000E0728" w:rsidP="000E072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4. 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:rsidR="000E0728" w:rsidRPr="00F32DCD" w:rsidRDefault="000E0728" w:rsidP="006A5B99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Лука           2) Актер        3) Бубнов            4) Барон     5) Сатин</w:t>
      </w:r>
    </w:p>
    <w:p w:rsidR="000E0728" w:rsidRPr="00F32DCD" w:rsidRDefault="000E0728" w:rsidP="000E072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 5. 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:rsidR="000E0728" w:rsidRPr="00F32DCD" w:rsidRDefault="000E0728" w:rsidP="006A5B99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Все разочаровались</w:t>
      </w:r>
      <w:r w:rsidRPr="00F32DC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2)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Все поверили в свои силы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3) Люди стали слушать друг друга</w:t>
      </w:r>
      <w:r w:rsidRPr="00F32DC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4)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Смерти Актера от разочарования</w:t>
      </w:r>
    </w:p>
    <w:p w:rsidR="000E0728" w:rsidRPr="00F32DCD" w:rsidRDefault="000E0728" w:rsidP="000E072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 6. 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:rsidR="000E0728" w:rsidRPr="00F32DCD" w:rsidRDefault="000E0728" w:rsidP="006A5B99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Абзац          2) Сноска       3) Ремарка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24" w:hanging="224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 7. Что является главным предметом изображения в пьесе М. Горького «На дне»:</w:t>
      </w:r>
    </w:p>
    <w:p w:rsidR="000E0728" w:rsidRPr="00F32DCD" w:rsidRDefault="000E0728" w:rsidP="006A5B99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социальные противоречия действительности; </w:t>
      </w:r>
    </w:p>
    <w:p w:rsidR="000E0728" w:rsidRPr="00F32DCD" w:rsidRDefault="000E0728" w:rsidP="006A5B99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пути разрешения социальных противоречий; </w:t>
      </w:r>
    </w:p>
    <w:p w:rsidR="000E0728" w:rsidRPr="00F32DCD" w:rsidRDefault="000E0728" w:rsidP="006A5B99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проблемы обитателей ночлежки;</w:t>
      </w:r>
    </w:p>
    <w:p w:rsidR="000E0728" w:rsidRPr="00F32DCD" w:rsidRDefault="000E0728" w:rsidP="006A5B99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сознание и психология обитателей «дна» во всей их противоречивости.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1. М. Горький родился: </w:t>
      </w:r>
    </w:p>
    <w:p w:rsidR="000E0728" w:rsidRPr="00F32DCD" w:rsidRDefault="000E0728" w:rsidP="006A5B99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Симбирске;       2) Таганроге;      3) Нижнем Новгороде;     4) Киеве.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2.  Укажите имя, отчество и настоящую фамилию М. Горького:   </w:t>
      </w:r>
    </w:p>
    <w:p w:rsidR="000E0728" w:rsidRPr="00F32DCD" w:rsidRDefault="000E0728" w:rsidP="006A5B99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Алексей Максимович Пешков;          2) Василий Иванович Каширин; 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3)  Иван Алексеевич Каширин;               4) Максим Алексеевич Пешков.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3.  Какое образование получил М. Горький: </w:t>
      </w:r>
    </w:p>
    <w:p w:rsidR="000E0728" w:rsidRPr="00F32DCD" w:rsidRDefault="000E0728" w:rsidP="006A5B99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учился в гимназии;                                             2)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закончил Казанский университет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3)  получил домашнее образование;                      4) не получил никого систематического образования.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:rsidR="000E0728" w:rsidRPr="00F32DCD" w:rsidRDefault="000E0728" w:rsidP="006A5B99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на посылках в обувном магазине;                 2)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посудомойщиком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на пароходах «Добрый» и «Пермь»; 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3) чертежником в чертежной мастерской;       4) рабочим булочной А.С.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Деренкова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 5. Первое произведение, которое напечатал писатель, подписав его псевдонимом Максим Горький:</w:t>
      </w:r>
    </w:p>
    <w:p w:rsidR="000E0728" w:rsidRPr="00F32DCD" w:rsidRDefault="000E0728" w:rsidP="006A5B99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«Макар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Чудра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»;        2) «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Челкаш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»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  3) «Детство»;      4) «Старуха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Изергиль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 6. Отношение к революции было двойственное. Выразил свои сомнения, написав:</w:t>
      </w:r>
    </w:p>
    <w:p w:rsidR="000E0728" w:rsidRPr="00F32DCD" w:rsidRDefault="000E0728" w:rsidP="006A5B99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«Окаянные дни»;   2) «Несвоевременные мысли»;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3)  «Дюжину ножей в спину революции»;    4) «Интеллигенция и революция».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7. </w:t>
      </w:r>
      <w:r w:rsidRPr="00F32DCD">
        <w:rPr>
          <w:rFonts w:ascii="Times New Roman" w:eastAsia="Times New Roman" w:hAnsi="Times New Roman" w:cs="Times New Roman"/>
          <w:b/>
          <w:iCs/>
          <w:sz w:val="24"/>
          <w:szCs w:val="24"/>
        </w:rPr>
        <w:t>Современники называли Горького</w:t>
      </w:r>
    </w:p>
    <w:p w:rsidR="000E0728" w:rsidRPr="00F32DCD" w:rsidRDefault="000E0728" w:rsidP="006A5B99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«Колумбом Замоскворечья»                             2) «Буревестником революции»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3) «Казацким Вальтером Скоттом»                      4) «Рязанским Лелем»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 8. В 1931 году М. Горький вернулся из эмиграции в Россию. По возвращении он занял положение первого советского официального писателя, председателя Союза писателей СССР. С его именем в русской литературе связано понятие:</w:t>
      </w:r>
    </w:p>
    <w:p w:rsidR="000E0728" w:rsidRPr="00F32DCD" w:rsidRDefault="000E0728" w:rsidP="006A5B99">
      <w:pPr>
        <w:numPr>
          <w:ilvl w:val="0"/>
          <w:numId w:val="3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соцреализм;        2) футуризм;       3) акмеизм;      4) экзистенциализм.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Ответы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Вариант 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  А 1-3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2-2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3-2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4-2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5-1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6-3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7-4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1-3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2 -1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3-4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4-4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5-1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6-2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7-2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8-1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С 1.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Вариант 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Прочитайте приведенный ниже фрагмент текста М.Горького и выполните задания.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Анна. Дедушка! Говори со мной, милый... Тошно мне...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нечего! Тишина,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спокой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... лежи себе! Смерть – она все успокаивает... она для нас ласковая... Помрешь – отдохнешь, говорится,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верно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это, милая! Потому – где здесь отдохнуть человеку?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Пепел входит.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Он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немного выпивши, растрепанный, мрачный. Садится у двери на нарах и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сидит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молча, неподвижно.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Анна. А как там – тоже мука?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Лука. Ничего не будет! Ничего! Ты – верь!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Спокой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и – больше ничего! Призовут тебя к господу и скажут: господи, погляди-ка, вот пришла раба твоя, Анна...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Медведев (строго). А ты почему знаешь, что там скажут? Эй, ты...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Пепел при звуке голоса Медведева прислушивается.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Лука. Стало быть, знаю, господин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ундер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...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Медведев (примирительно). М...да! Ну..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вое дело...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Хоша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... я еще не совсем., .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ундер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...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Бубнов. Двух беру...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Медведев.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Ах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ты... чтоб тебе!..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Лука. А господь – взглянет на тебя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кротко-ласково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и скажет: знаю я Анну эту! Ну, скажет, отведите ее, Анну, в рай! Пусть успокоится... Знаю я, жила она – очень трудно... очень устала..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айте покой ан не...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Анна (задыхаясь). Дедушка... милый ты...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кабы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так! Кабы... покой бы... не чувствовать бы ничего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.,.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Анна. А... может... может,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выздоровлю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я?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Лука (усмехаясь). На что? На муку опять?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Анна. Ну... еще немножко... пожить бы... немножко! Коли там муки не будет... здесь можно потерпеть... можно!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Лука. Ничего там не будет!.. Просто...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Пепел (вставая). Верно... а может, и – не верно!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Анна (пугливо). Господи...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Лука. А, красавец...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Медведев. Кто орет?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Пепел (подходя к нему). Я! А что?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Медведев. Зря орешь, вот что! Человек должен вести себя смирно...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Пепел. Э... дубина!.. А еще – дядя...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х-хо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Лука (Пеплу, негромко).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Слышь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, – не кричи! Тут – женщина помирает... уж губы у нее землей обметало... не мешай!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:rsidR="000E0728" w:rsidRPr="00F32DCD" w:rsidRDefault="000E0728" w:rsidP="000E0728">
      <w:pPr>
        <w:tabs>
          <w:tab w:val="center" w:pos="4677"/>
          <w:tab w:val="right" w:pos="9355"/>
        </w:tabs>
        <w:spacing w:after="100" w:afterAutospacing="1" w:line="270" w:lineRule="atLeast"/>
        <w:ind w:left="284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М. Горький «На дне»</w:t>
      </w:r>
    </w:p>
    <w:p w:rsidR="000E0728" w:rsidRPr="00F32DCD" w:rsidRDefault="000E0728" w:rsidP="000E0728">
      <w:pPr>
        <w:tabs>
          <w:tab w:val="center" w:pos="4677"/>
          <w:tab w:val="right" w:pos="9355"/>
        </w:tabs>
        <w:spacing w:after="0" w:line="270" w:lineRule="atLeast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1. 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Определите жанр произведения</w:t>
      </w: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       </w:t>
      </w:r>
    </w:p>
    <w:p w:rsidR="000E0728" w:rsidRPr="00F32DCD" w:rsidRDefault="000E0728" w:rsidP="006A5B99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трагедия;               2) социальная драма;        3) любовная драма;        4) философская драма.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16" w:hanging="316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 2. Почему именно песня «Солнце всходит и заходит, // А в тюрьме моей темно ... » названа героями любимой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1) песня говорит  о «правде»; 2) песня созвучна душевному состоянию героев; 3)все равно, что петь после выпивки.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А 3. 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Какому герою пьесы «На дне» принадлежит фраза: «Человек – это звучит гордо!»</w:t>
      </w:r>
    </w:p>
    <w:p w:rsidR="000E0728" w:rsidRPr="00F32DCD" w:rsidRDefault="000E0728" w:rsidP="006A5B99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Сатину       2) Луке       3)  Актеру     4) Клещу</w:t>
      </w:r>
    </w:p>
    <w:p w:rsidR="000E0728" w:rsidRPr="00F32DCD" w:rsidRDefault="000E0728" w:rsidP="000E072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А 4. На «дне» можно увидеть людей разных профессий. Кем был Бубнов?</w:t>
      </w:r>
    </w:p>
    <w:p w:rsidR="000E0728" w:rsidRPr="00F32DCD" w:rsidRDefault="000E0728" w:rsidP="006A5B99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Крючником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2)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Картузником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3) 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Слесарем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4)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Сапожником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А 5.  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Каким образом Лука действует на ночлежников?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1)Открывает светлые их стороны     2) Обманывает их     3)   Пугает     4) Наставляет на путь истины</w:t>
      </w:r>
    </w:p>
    <w:p w:rsidR="000E0728" w:rsidRPr="00F32DCD" w:rsidRDefault="000E0728" w:rsidP="000E072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:rsidR="000E0728" w:rsidRPr="00F32DCD" w:rsidRDefault="000E0728" w:rsidP="006A5B99">
      <w:pPr>
        <w:numPr>
          <w:ilvl w:val="0"/>
          <w:numId w:val="3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Застой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2)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Пауза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3)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Стоп-фальш</w:t>
      </w:r>
      <w:proofErr w:type="spell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7. 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 «Маленькая драма» в пьесе «На дне» становится большой трагедией. В чем ее суть: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1) в том, что ночлежники оказались на «дне» жизни; 2) в трагическом финале пьесы (смерть Актера, Анны); 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3) в развенчании мифа о возможности социального  равенства;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4) в отсутствии жизненных перспектив для обитателей ночлежки.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1. </w:t>
      </w:r>
      <w:r w:rsidRPr="00F32DCD">
        <w:rPr>
          <w:rFonts w:ascii="Times New Roman" w:eastAsia="Times New Roman" w:hAnsi="Times New Roman" w:cs="Times New Roman"/>
          <w:b/>
          <w:iCs/>
          <w:sz w:val="24"/>
          <w:szCs w:val="24"/>
        </w:rPr>
        <w:t>Укажите годы жизни М. Горького</w:t>
      </w:r>
    </w:p>
    <w:p w:rsidR="000E0728" w:rsidRPr="00F32DCD" w:rsidRDefault="000E0728" w:rsidP="006A5B99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1894-1958                2) 1868-1936       3) 1881-1925                4) 1870-1953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2. </w:t>
      </w:r>
      <w:r w:rsidRPr="00F32DCD">
        <w:rPr>
          <w:rFonts w:ascii="Times New Roman" w:eastAsia="Times New Roman" w:hAnsi="Times New Roman" w:cs="Times New Roman"/>
          <w:b/>
          <w:iCs/>
          <w:sz w:val="24"/>
          <w:szCs w:val="24"/>
        </w:rPr>
        <w:t>Укажите настоящую фамилию М. Горького</w:t>
      </w:r>
    </w:p>
    <w:p w:rsidR="000E0728" w:rsidRPr="00F32DCD" w:rsidRDefault="000E0728" w:rsidP="006A5B99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Бугаев                2) Пешков   3) Лотарев                4) Гликберг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3. </w:t>
      </w:r>
      <w:r w:rsidRPr="00F32DCD">
        <w:rPr>
          <w:rFonts w:ascii="Times New Roman" w:eastAsia="Times New Roman" w:hAnsi="Times New Roman" w:cs="Times New Roman"/>
          <w:b/>
          <w:iCs/>
          <w:sz w:val="24"/>
          <w:szCs w:val="24"/>
        </w:rPr>
        <w:t>Укажите, какой факт не относится к биографии Горького</w:t>
      </w:r>
    </w:p>
    <w:p w:rsidR="000E0728" w:rsidRPr="00F32DCD" w:rsidRDefault="000E0728" w:rsidP="006A5B99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426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Возглавлял союз писателей СССР</w:t>
      </w:r>
    </w:p>
    <w:p w:rsidR="000E0728" w:rsidRPr="00F32DCD" w:rsidRDefault="000E0728" w:rsidP="006A5B99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426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Является основателем книжных серий «Жизнь замечательных людей» и «Библиотека поэта»</w:t>
      </w:r>
    </w:p>
    <w:p w:rsidR="000E0728" w:rsidRPr="00F32DCD" w:rsidRDefault="000E0728" w:rsidP="006A5B99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426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Долгое время жил в Италии</w:t>
      </w:r>
    </w:p>
    <w:p w:rsidR="000E0728" w:rsidRPr="00F32DCD" w:rsidRDefault="000E0728" w:rsidP="006A5B99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426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Умер в эмиграции и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похоронен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не в России</w:t>
      </w:r>
    </w:p>
    <w:p w:rsidR="000E0728" w:rsidRPr="00F32DCD" w:rsidRDefault="000E0728" w:rsidP="000E072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4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4. 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Укажите «сказки», автором которых является М. Горький.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1) «Сказки для детей изрядного возраста»2)«Сказки старого Арбата» 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3) «Сказки для взрослых»4) «Сказки об Италии»</w:t>
      </w:r>
    </w:p>
    <w:p w:rsidR="000E0728" w:rsidRPr="00F32DCD" w:rsidRDefault="000E0728" w:rsidP="000E0728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 5. 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Героем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какого рассказа М. Горького является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ЛойкоЗобар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E0728" w:rsidRPr="00F32DCD" w:rsidRDefault="000E0728" w:rsidP="006A5B99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«Старуха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Изергиль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»;      2) «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Челкаш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»;    3) «Макар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Чудра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»;     4) «Мальва».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 6. Найдите в списке романов М. Горького незаконченную эпопею: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1) «Фома Гордеев»;   2) «Жизнь Матвея Кожемякина»;   3) «Дело Артамоновых»;  4)« Жизнь Клима Самгина».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 7. Для какого произведения М. Горького характерна композиция «рассказ в рассказе»:</w:t>
      </w:r>
    </w:p>
    <w:p w:rsidR="000E0728" w:rsidRPr="00F32DCD" w:rsidRDefault="000E0728" w:rsidP="006A5B99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«Детство»;     2) « Старуха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Изергиль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»;     3) «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Челкаш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»;    4) «Мальва».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8. Какой из жанров внедрил в жизнь М. Горький: </w:t>
      </w:r>
    </w:p>
    <w:p w:rsidR="000E0728" w:rsidRPr="00F32DCD" w:rsidRDefault="000E0728" w:rsidP="006A5B99">
      <w:pPr>
        <w:numPr>
          <w:ilvl w:val="0"/>
          <w:numId w:val="4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фельетон;   2) эпопея;      3) драма;     4) литературный портрет.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Ответы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Вариант 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1-2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2-2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3-1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4-2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5-1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6-2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7-4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В1-2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В2-2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В3-1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В4-4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В5-3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В6-4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lastRenderedPageBreak/>
        <w:t>В7-2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В8-4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Вариант 3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Прочитайте приведенный ниже фрагмент текста М.Горького и выполните задания.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Актер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. Раньше, когда мой организм не был отравлен алкоголем, у меня, старик, была хорошая память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… А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теперь вот… кончено, брат! Все кончено для меня! Я всегда читал это стихотворение с большим успехом… гром аплодисментов! Ты… не знаешь, что такое аплодисменты… это, брат, как… водка!.. Бывало, выйду, встану вот так… </w:t>
      </w:r>
      <w:r w:rsidRPr="00F32DCD">
        <w:rPr>
          <w:rFonts w:ascii="Times New Roman" w:eastAsia="Times New Roman" w:hAnsi="Times New Roman" w:cs="Times New Roman"/>
          <w:i/>
          <w:iCs/>
          <w:sz w:val="24"/>
          <w:szCs w:val="24"/>
        </w:rPr>
        <w:t>(Становится в позу.)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 Встану… и… </w:t>
      </w:r>
      <w:r w:rsidRPr="00F32DCD">
        <w:rPr>
          <w:rFonts w:ascii="Times New Roman" w:eastAsia="Times New Roman" w:hAnsi="Times New Roman" w:cs="Times New Roman"/>
          <w:i/>
          <w:iCs/>
          <w:sz w:val="24"/>
          <w:szCs w:val="24"/>
        </w:rPr>
        <w:t>(Молчит.)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 Ничего не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помню… ни слова… не помню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! Любимое стихотворение… плохо это, старик?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Лука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. Да уж чего хорошего, коли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любимое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забыл? В любимом — вся душа…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Актер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. Пропил я душу, старик… я, брат, погиб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… А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почему — погиб? Веры у меня не было… Кончен я…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Лука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. Ну, чего? Ты… лечись! От пьянства нынче лечат,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слышь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! Бесплатно, браток, лечат… такая уж лечебница устроена для пьяниц… чтобы, значит, даром их лечить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… П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ризнали, видишь, что пьяница — тоже человек… и даже — рады, когда он лечиться желает! Ну-ка вот, валяй! Иди…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Акте</w:t>
      </w:r>
      <w:proofErr w:type="gramStart"/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Pr="00F32DC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End"/>
      <w:r w:rsidRPr="00F32DCD">
        <w:rPr>
          <w:rFonts w:ascii="Times New Roman" w:eastAsia="Times New Roman" w:hAnsi="Times New Roman" w:cs="Times New Roman"/>
          <w:i/>
          <w:iCs/>
          <w:sz w:val="24"/>
          <w:szCs w:val="24"/>
        </w:rPr>
        <w:t>задумчиво)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. Куда? Где это?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Лука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. А это… в одном городе… как его? Название у него эдакое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… Д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а я тебе город назову!.. Ты только вот чего: ты пока готовься! Воздержись!.. возьми себя в руки и — терпи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… А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потом — вылечишься… и начнешь жить снова… хорошо, брат, снова-то! Ну, решай… в два приема…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Акте</w:t>
      </w:r>
      <w:proofErr w:type="gramStart"/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Pr="00F32DC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End"/>
      <w:r w:rsidRPr="00F32DCD">
        <w:rPr>
          <w:rFonts w:ascii="Times New Roman" w:eastAsia="Times New Roman" w:hAnsi="Times New Roman" w:cs="Times New Roman"/>
          <w:i/>
          <w:iCs/>
          <w:sz w:val="24"/>
          <w:szCs w:val="24"/>
        </w:rPr>
        <w:t>улыбаясь)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. Снова… сначала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… Э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то — хорошо…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Н-да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… Снова? </w:t>
      </w:r>
      <w:r w:rsidRPr="00F32DCD">
        <w:rPr>
          <w:rFonts w:ascii="Times New Roman" w:eastAsia="Times New Roman" w:hAnsi="Times New Roman" w:cs="Times New Roman"/>
          <w:i/>
          <w:iCs/>
          <w:sz w:val="24"/>
          <w:szCs w:val="24"/>
        </w:rPr>
        <w:t>(Смеется.)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 Ну… да! Я могу?! Ведь могу, 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Лука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. А чего? Человек — все может… лишь бы захотел…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Акте</w:t>
      </w:r>
      <w:proofErr w:type="gramStart"/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Pr="00F32DC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End"/>
      <w:r w:rsidRPr="00F32DCD">
        <w:rPr>
          <w:rFonts w:ascii="Times New Roman" w:eastAsia="Times New Roman" w:hAnsi="Times New Roman" w:cs="Times New Roman"/>
          <w:i/>
          <w:iCs/>
          <w:sz w:val="24"/>
          <w:szCs w:val="24"/>
        </w:rPr>
        <w:t>вдруг, как бы проснувшись)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. Ты — чудак! Прощай пока! </w:t>
      </w:r>
      <w:r w:rsidRPr="00F32DCD">
        <w:rPr>
          <w:rFonts w:ascii="Times New Roman" w:eastAsia="Times New Roman" w:hAnsi="Times New Roman" w:cs="Times New Roman"/>
          <w:i/>
          <w:iCs/>
          <w:sz w:val="24"/>
          <w:szCs w:val="24"/>
        </w:rPr>
        <w:t>(Свистит.)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 Старичок… прощай… </w:t>
      </w:r>
      <w:r w:rsidRPr="00F32DCD">
        <w:rPr>
          <w:rFonts w:ascii="Times New Roman" w:eastAsia="Times New Roman" w:hAnsi="Times New Roman" w:cs="Times New Roman"/>
          <w:i/>
          <w:iCs/>
          <w:sz w:val="24"/>
          <w:szCs w:val="24"/>
        </w:rPr>
        <w:t>(Уходит.)</w:t>
      </w:r>
    </w:p>
    <w:p w:rsidR="000E0728" w:rsidRPr="00F32DCD" w:rsidRDefault="000E0728" w:rsidP="000E0728">
      <w:pPr>
        <w:tabs>
          <w:tab w:val="center" w:pos="4677"/>
          <w:tab w:val="right" w:pos="9355"/>
        </w:tabs>
        <w:spacing w:after="100" w:afterAutospacing="1" w:line="270" w:lineRule="atLeast"/>
        <w:ind w:left="284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М. Горький «На дне»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 1. 1. Определите жанр произведения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:   </w:t>
      </w:r>
    </w:p>
    <w:p w:rsidR="000E0728" w:rsidRPr="00F32DCD" w:rsidRDefault="000E0728" w:rsidP="006A5B99">
      <w:pPr>
        <w:numPr>
          <w:ilvl w:val="0"/>
          <w:numId w:val="4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трагедия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;    «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) социальная драма;      3) любовная драма;        4) философская драма.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 2. Как характеризует Луку стихотворение, которое вспомнил, наконец, Актер:</w:t>
      </w:r>
    </w:p>
    <w:p w:rsidR="000E0728" w:rsidRPr="00F32DCD" w:rsidRDefault="000E0728" w:rsidP="006A5B99">
      <w:pPr>
        <w:numPr>
          <w:ilvl w:val="0"/>
          <w:numId w:val="4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Лука - идеолог «пассивного сознания»;</w:t>
      </w:r>
    </w:p>
    <w:p w:rsidR="000E0728" w:rsidRPr="00F32DCD" w:rsidRDefault="000E0728" w:rsidP="006A5B99">
      <w:pPr>
        <w:numPr>
          <w:ilvl w:val="0"/>
          <w:numId w:val="4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утверждение философии «непротивления злу насилием»;</w:t>
      </w:r>
    </w:p>
    <w:p w:rsidR="000E0728" w:rsidRPr="00F32DCD" w:rsidRDefault="000E0728" w:rsidP="006A5B99">
      <w:pPr>
        <w:numPr>
          <w:ilvl w:val="0"/>
          <w:numId w:val="4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Лука объясняет жизненные неудачи внешними обстоятельствами.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Каким образом Лука действует на ночлежников?</w:t>
      </w:r>
    </w:p>
    <w:p w:rsidR="000E0728" w:rsidRPr="00F32DCD" w:rsidRDefault="000E0728" w:rsidP="006A5B99">
      <w:pPr>
        <w:numPr>
          <w:ilvl w:val="0"/>
          <w:numId w:val="4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Открывает светлые их стороны;     2)Обманывает их;    3) Пугает;   4) Наставляет на путь истины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 4.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Кому из персонажей пьесы принадлежат эти слова</w:t>
      </w:r>
      <w:r w:rsidRPr="00F32DC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?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i/>
          <w:sz w:val="24"/>
          <w:szCs w:val="24"/>
        </w:rPr>
        <w:t>“Я говорю - талант, вот что нужно герою. А талант - это вера в себя, в свою силу…”</w:t>
      </w:r>
    </w:p>
    <w:p w:rsidR="000E0728" w:rsidRPr="00F32DCD" w:rsidRDefault="000E0728" w:rsidP="006A5B99">
      <w:pPr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Васька Пепел;          2) Актер;        3) Лука;      4)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Костылев</w:t>
      </w:r>
      <w:proofErr w:type="spell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 5.  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Выберите пропущенное слово: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Реплика Актера во втором акте: “Ты… не знаешь, что такое аплодисменты… это, брат, как… _____________!..” </w:t>
      </w:r>
    </w:p>
    <w:p w:rsidR="000E0728" w:rsidRPr="00F32DCD" w:rsidRDefault="000E0728" w:rsidP="006A5B99">
      <w:pPr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водка                  2) слава               3) блаженство              4) любовь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 6. Как проявляется направление критического реализма в драме «На дне»?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1) </w:t>
      </w:r>
      <w:r w:rsidRPr="00F32DCD">
        <w:rPr>
          <w:rFonts w:ascii="Times New Roman" w:eastAsia="Times New Roman" w:hAnsi="Times New Roman" w:cs="Times New Roman"/>
          <w:bCs/>
          <w:sz w:val="24"/>
          <w:szCs w:val="24"/>
        </w:rPr>
        <w:t>критическим отношением автора к социальным сторонам жизни и к героям;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sz w:val="24"/>
          <w:szCs w:val="24"/>
        </w:rPr>
        <w:t>2) неприятие героями действительности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3) утверждение исключительной личности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 7.  Что определяет развитие драматургического конфликта пьесы «На дне»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1) </w:t>
      </w:r>
      <w:r w:rsidRPr="00F32DCD">
        <w:rPr>
          <w:rFonts w:ascii="Times New Roman" w:eastAsia="Times New Roman" w:hAnsi="Times New Roman" w:cs="Times New Roman"/>
          <w:bCs/>
          <w:sz w:val="24"/>
          <w:szCs w:val="24"/>
        </w:rPr>
        <w:t>Действия героев;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2) </w:t>
      </w:r>
      <w:r w:rsidRPr="00F32DCD">
        <w:rPr>
          <w:rFonts w:ascii="Times New Roman" w:eastAsia="Times New Roman" w:hAnsi="Times New Roman" w:cs="Times New Roman"/>
          <w:bCs/>
          <w:sz w:val="24"/>
          <w:szCs w:val="24"/>
        </w:rPr>
        <w:t>Диалоги персонажей;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3) </w:t>
      </w:r>
      <w:r w:rsidRPr="00F32DCD">
        <w:rPr>
          <w:rFonts w:ascii="Times New Roman" w:eastAsia="Times New Roman" w:hAnsi="Times New Roman" w:cs="Times New Roman"/>
          <w:bCs/>
          <w:sz w:val="24"/>
          <w:szCs w:val="24"/>
        </w:rPr>
        <w:t>Ремарки    4) Описания героев пьесы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В 1. </w:t>
      </w:r>
      <w:r w:rsidRPr="00F32DCD">
        <w:rPr>
          <w:rFonts w:ascii="Times New Roman" w:eastAsia="Times New Roman" w:hAnsi="Times New Roman" w:cs="Times New Roman"/>
          <w:b/>
          <w:iCs/>
          <w:sz w:val="24"/>
          <w:szCs w:val="24"/>
        </w:rPr>
        <w:t>Укажите годы жизни М. Горького</w:t>
      </w:r>
    </w:p>
    <w:p w:rsidR="000E0728" w:rsidRPr="00F32DCD" w:rsidRDefault="000E0728" w:rsidP="006A5B99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1894-1958                2) 1881-1925                3) 1868-1936     4) 1870-1953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2. </w:t>
      </w:r>
      <w:r w:rsidRPr="00F32DC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Горький начинал свое творчество с написания: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1)путевых очерков        2)стихотворений     3) романтических рассказов      4) реалистических романов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3.  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 В какой стране жил Максим Горький в 20-е годы ХХ века? </w:t>
      </w:r>
    </w:p>
    <w:p w:rsidR="000E0728" w:rsidRPr="00F32DCD" w:rsidRDefault="000E0728" w:rsidP="006A5B99">
      <w:pPr>
        <w:numPr>
          <w:ilvl w:val="0"/>
          <w:numId w:val="5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Америке 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2) </w:t>
      </w: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Италии 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3) </w:t>
      </w: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Испании 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4) </w:t>
      </w: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 Франции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4. 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Настоящая фамилия Максима Горького? </w:t>
      </w:r>
    </w:p>
    <w:p w:rsidR="000E0728" w:rsidRPr="00F32DCD" w:rsidRDefault="000E0728" w:rsidP="006A5B99">
      <w:pPr>
        <w:numPr>
          <w:ilvl w:val="0"/>
          <w:numId w:val="5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Пешков  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2) </w:t>
      </w: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Федосеев 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 3)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Волжин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4) </w:t>
      </w: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Каширин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5. 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Первое печатное произведение М. Горького (тогда же впервые был использован псевдоним)? </w:t>
      </w:r>
    </w:p>
    <w:p w:rsidR="000E0728" w:rsidRPr="00F32DCD" w:rsidRDefault="000E0728" w:rsidP="006A5B99">
      <w:pPr>
        <w:numPr>
          <w:ilvl w:val="0"/>
          <w:numId w:val="5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«Детство» 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2) </w:t>
      </w: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«Макар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Чудра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 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 3) </w:t>
      </w: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«Песня о Соколе» 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4) </w:t>
      </w: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«Фома Гордеев»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6. 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каком </w:t>
      </w:r>
      <w:proofErr w:type="gramStart"/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из</w:t>
      </w:r>
      <w:proofErr w:type="gramEnd"/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произведении  </w:t>
      </w:r>
      <w:r w:rsidRPr="00F32DC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не  используется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  приём  рассказ  в рассказе?</w:t>
      </w:r>
    </w:p>
    <w:p w:rsidR="000E0728" w:rsidRPr="00F32DCD" w:rsidRDefault="000E0728" w:rsidP="006A5B99">
      <w:pPr>
        <w:numPr>
          <w:ilvl w:val="0"/>
          <w:numId w:val="5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«Песня о Соколе»;   2) «Песня о Буревестнике»;    3) «Макар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Чудра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»;  4)«Старуха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Изергиль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 7. Романтизм предполагает утверждение исключительной личности. Какое произведение Горького не соответствует этому положению:</w:t>
      </w:r>
    </w:p>
    <w:p w:rsidR="000E0728" w:rsidRPr="00F32DCD" w:rsidRDefault="000E0728" w:rsidP="006A5B99">
      <w:pPr>
        <w:numPr>
          <w:ilvl w:val="0"/>
          <w:numId w:val="5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«Старуха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Изергиль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».     2) «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Челкаш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».      3) Мать».     4) «На дне».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 8.</w:t>
      </w:r>
      <w:r w:rsidRPr="00F32DC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Как называется литературное направление, основоположником которого был М. Горький?</w:t>
      </w:r>
    </w:p>
    <w:p w:rsidR="000E0728" w:rsidRPr="00F32DCD" w:rsidRDefault="000E0728" w:rsidP="006A5B99">
      <w:pPr>
        <w:numPr>
          <w:ilvl w:val="0"/>
          <w:numId w:val="5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Декадентство                2) Критический реализм    3)Символизм       4)Социалистический реализм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Ответы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Вариант 3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1-2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2-1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3-1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4-2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5-1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6-1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7-2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1-3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2 -3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3-2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4-1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5-2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6-2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7-4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 8-4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Вариант 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Прочитайте приведенный ниже фрагмент текста М.Горького и выполните задания.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Подвал, похожий на пещеру. Потолок — тяжелые, каменные своды, закопченные, с обвалившейся штукатуркой. Свет — от зрителя и, сверху вниз, — из квадратного окна с правой стороны. Правый угол занят отгороженной тонкими переборками комнатой Пепла, около двери в эту комнату — нары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Бубнова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В левом углу — большая русская печь; в левой — каменной — стене — дверь в кухню, где живут Квашня, Барон, Настя.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Между печью и дверью у стены — широкая кровать, закрытая грязным ситцевым пологом. Везде по стенам — нары. На переднем плане у левой стены — обрубок дерева с тисками и маленькой наковальней, прикрепленными к нему, и другой, пониже первого. На последнем, перед наковальней, сидит Клещ, примеривая ключи к старым замкам. У ног его — две большие связки разных ключей, надетых на кольца из проволоки, исковерканный самовар из жести, молоток, подпилки. Посредине ночлежки — большой стол, две скамьи, табурет, все — некрашеное и грязное. За столом, у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самовара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32DCD">
        <w:rPr>
          <w:rFonts w:ascii="Times New Roman" w:eastAsia="Times New Roman" w:hAnsi="Times New Roman" w:cs="Times New Roman"/>
          <w:spacing w:val="48"/>
          <w:sz w:val="24"/>
          <w:szCs w:val="24"/>
        </w:rPr>
        <w:t>К</w:t>
      </w:r>
      <w:proofErr w:type="gramEnd"/>
      <w:r w:rsidRPr="00F32DCD">
        <w:rPr>
          <w:rFonts w:ascii="Times New Roman" w:eastAsia="Times New Roman" w:hAnsi="Times New Roman" w:cs="Times New Roman"/>
          <w:spacing w:val="48"/>
          <w:sz w:val="24"/>
          <w:szCs w:val="24"/>
        </w:rPr>
        <w:t>вашня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 хозяйничает, </w:t>
      </w:r>
      <w:r w:rsidRPr="00F32DCD">
        <w:rPr>
          <w:rFonts w:ascii="Times New Roman" w:eastAsia="Times New Roman" w:hAnsi="Times New Roman" w:cs="Times New Roman"/>
          <w:spacing w:val="48"/>
          <w:sz w:val="24"/>
          <w:szCs w:val="24"/>
        </w:rPr>
        <w:t>Барон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 жует черный хлеб и </w:t>
      </w:r>
      <w:r w:rsidRPr="00F32DCD">
        <w:rPr>
          <w:rFonts w:ascii="Times New Roman" w:eastAsia="Times New Roman" w:hAnsi="Times New Roman" w:cs="Times New Roman"/>
          <w:spacing w:val="48"/>
          <w:sz w:val="24"/>
          <w:szCs w:val="24"/>
        </w:rPr>
        <w:t>Настя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, на табурете, читает,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облокотясь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на стол, растрепанную книжку. На постели, закрытая пологом, кашляет </w:t>
      </w:r>
      <w:r w:rsidRPr="00F32DCD">
        <w:rPr>
          <w:rFonts w:ascii="Times New Roman" w:eastAsia="Times New Roman" w:hAnsi="Times New Roman" w:cs="Times New Roman"/>
          <w:spacing w:val="48"/>
          <w:sz w:val="24"/>
          <w:szCs w:val="24"/>
        </w:rPr>
        <w:t>Анна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F32DCD">
        <w:rPr>
          <w:rFonts w:ascii="Times New Roman" w:eastAsia="Times New Roman" w:hAnsi="Times New Roman" w:cs="Times New Roman"/>
          <w:spacing w:val="48"/>
          <w:sz w:val="24"/>
          <w:szCs w:val="24"/>
        </w:rPr>
        <w:t>Бубнов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, сидя на нарах, примеряет на болванке для шапок, зажатой в коленях, старые, распоротые брюки, соображая, как нужно кроить. Около него — изодранная картонка из-под шляпы — для козырьков, куски клеенки, тряпье. </w:t>
      </w:r>
      <w:r w:rsidRPr="00F32DCD">
        <w:rPr>
          <w:rFonts w:ascii="Times New Roman" w:eastAsia="Times New Roman" w:hAnsi="Times New Roman" w:cs="Times New Roman"/>
          <w:spacing w:val="48"/>
          <w:sz w:val="24"/>
          <w:szCs w:val="24"/>
        </w:rPr>
        <w:t>Сатин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 только что проснулся, лежит на нарах и — рычит. На печке, невидимый, возится и кашляет </w:t>
      </w:r>
      <w:r w:rsidRPr="00F32DCD">
        <w:rPr>
          <w:rFonts w:ascii="Times New Roman" w:eastAsia="Times New Roman" w:hAnsi="Times New Roman" w:cs="Times New Roman"/>
          <w:spacing w:val="48"/>
          <w:sz w:val="24"/>
          <w:szCs w:val="24"/>
        </w:rPr>
        <w:t>Актер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0728" w:rsidRPr="00F32DCD" w:rsidRDefault="000E0728" w:rsidP="000E0728">
      <w:pPr>
        <w:tabs>
          <w:tab w:val="center" w:pos="4677"/>
          <w:tab w:val="right" w:pos="9355"/>
        </w:tabs>
        <w:spacing w:after="100" w:afterAutospacing="1" w:line="270" w:lineRule="atLeast"/>
        <w:ind w:left="284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М. Горький «На дне»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 1. К какой жанровой разновидности можно отнести пьесу «На дне»?</w:t>
      </w:r>
    </w:p>
    <w:p w:rsidR="000E0728" w:rsidRPr="00F32DCD" w:rsidRDefault="000E0728" w:rsidP="006A5B99">
      <w:pPr>
        <w:numPr>
          <w:ilvl w:val="0"/>
          <w:numId w:val="5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социально-философская драма;            2) психологическая драма; </w:t>
      </w:r>
    </w:p>
    <w:p w:rsidR="000E0728" w:rsidRPr="00F32DCD" w:rsidRDefault="000E0728" w:rsidP="006A5B99">
      <w:pPr>
        <w:numPr>
          <w:ilvl w:val="0"/>
          <w:numId w:val="5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авантюрная драма;                                 4)социально-психологическая драма.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А 2. Какое место занимает этот фрагмент в произведении?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1) </w:t>
      </w:r>
      <w:r w:rsidRPr="00F32DCD">
        <w:rPr>
          <w:rFonts w:ascii="Times New Roman" w:eastAsia="Times New Roman" w:hAnsi="Times New Roman" w:cs="Times New Roman"/>
          <w:bCs/>
          <w:sz w:val="24"/>
          <w:szCs w:val="24"/>
        </w:rPr>
        <w:t>Является развязкой сюжетного действия;        2) Играет роль главного эпизода;</w:t>
      </w:r>
    </w:p>
    <w:p w:rsidR="000E0728" w:rsidRPr="00F32DCD" w:rsidRDefault="000E0728" w:rsidP="006A5B99">
      <w:pPr>
        <w:numPr>
          <w:ilvl w:val="0"/>
          <w:numId w:val="5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Ремарка, помещенная в начале первого действия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А 3. Кому или чему Горький бросает своим произведением «На дне» главное обвинение: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1) Страннику Луке.  2) Обитателям ночлежки.  3)Социальному устройству общества.  4)Хозяевам ночлежки.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А 4. 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Какой персонаж пьесы «На дне» вступает в философский спор с Лукой, утверждая, что не надо унижать человека жалостью?</w:t>
      </w:r>
    </w:p>
    <w:p w:rsidR="000E0728" w:rsidRPr="00F32DCD" w:rsidRDefault="000E0728" w:rsidP="006A5B99">
      <w:pPr>
        <w:numPr>
          <w:ilvl w:val="0"/>
          <w:numId w:val="5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Клещ;      2) Сатин;    3) Актёр;   4) Барон.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А 5. 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К кому из обитателей ночлежки обращён совет Луки: </w:t>
      </w:r>
      <w:r w:rsidRPr="00F32D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«Ты... лечись! от пьянства нынче лечат... Бесплатно, </w:t>
      </w:r>
      <w:proofErr w:type="gramStart"/>
      <w:r w:rsidRPr="00F32D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браток</w:t>
      </w:r>
      <w:proofErr w:type="gramEnd"/>
      <w:r w:rsidRPr="00F32D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, лечат...»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:rsidR="000E0728" w:rsidRPr="00F32DCD" w:rsidRDefault="000E0728" w:rsidP="006A5B99">
      <w:pPr>
        <w:numPr>
          <w:ilvl w:val="0"/>
          <w:numId w:val="6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Бубнову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;   2)  к Клещу;   3) к Пеплу;     4) к Актёру.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А 6. Что такое ремарки?</w:t>
      </w:r>
    </w:p>
    <w:p w:rsidR="000E0728" w:rsidRPr="00F32DCD" w:rsidRDefault="000E0728" w:rsidP="006A5B99">
      <w:pPr>
        <w:numPr>
          <w:ilvl w:val="0"/>
          <w:numId w:val="6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авторские замечания в драматическом произведении;</w:t>
      </w:r>
    </w:p>
    <w:p w:rsidR="000E0728" w:rsidRPr="00F32DCD" w:rsidRDefault="000E0728" w:rsidP="006A5B99">
      <w:pPr>
        <w:numPr>
          <w:ilvl w:val="0"/>
          <w:numId w:val="6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отрезок письменной речи между двумя красными строками;</w:t>
      </w:r>
    </w:p>
    <w:p w:rsidR="000E0728" w:rsidRPr="00F32DCD" w:rsidRDefault="000E0728" w:rsidP="006A5B99">
      <w:pPr>
        <w:numPr>
          <w:ilvl w:val="0"/>
          <w:numId w:val="6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дополнительный текст, помещаемый в самом низу страницы, отдельно от основного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А 7. 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В каком году была написана пьеса «На дне»?</w:t>
      </w:r>
    </w:p>
    <w:p w:rsidR="000E0728" w:rsidRPr="00F32DCD" w:rsidRDefault="000E0728" w:rsidP="006A5B99">
      <w:pPr>
        <w:numPr>
          <w:ilvl w:val="0"/>
          <w:numId w:val="6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1896;         2) 1902;      3)1917;       4) 1934.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1. 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 В каком городе родился Алеша Пешков?</w:t>
      </w:r>
    </w:p>
    <w:p w:rsidR="000E0728" w:rsidRPr="00F32DCD" w:rsidRDefault="000E0728" w:rsidP="006A5B99">
      <w:pPr>
        <w:numPr>
          <w:ilvl w:val="0"/>
          <w:numId w:val="6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Астрахани 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  3) </w:t>
      </w: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Саратове 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4) </w:t>
      </w: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Нижнем Новгороде 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 5) </w:t>
      </w: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Москве 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2. Какое образование получил М. Горький: 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1)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закончил ремесленное училище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2) 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учился в гимназии; 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3) получил домашнее образование;          4)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закончил Московский университет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 3. Как отнесся Горький к Октябрьской революции?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1) он услышал в ней  "музыку";       2)приветствовал ее;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3)  он услышал в ней  страшный рев стомиллионной крестьянской стихии, вырвавшейся через все социальные 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4) запреты и грозившей потопить оставшиеся островки культуры.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4. 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Здесь перечислены варианты первоначальных названий пьесы «На дне». Выберите лишнее</w:t>
      </w:r>
    </w:p>
    <w:p w:rsidR="000E0728" w:rsidRPr="00F32DCD" w:rsidRDefault="000E0728" w:rsidP="006A5B99">
      <w:pPr>
        <w:numPr>
          <w:ilvl w:val="0"/>
          <w:numId w:val="6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«Без солнца»  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2) </w:t>
      </w: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Правда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жизни» 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3) </w:t>
      </w: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«Дно» 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4) </w:t>
      </w: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«На дне жизни» 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5)</w:t>
      </w: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«Ночлежка» 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 5. 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Первое печатное произведение А.М. Пешкова (тогда же впервые был использован псевдоним)?</w:t>
      </w:r>
    </w:p>
    <w:p w:rsidR="000E0728" w:rsidRPr="00F32DCD" w:rsidRDefault="000E0728" w:rsidP="006A5B99">
      <w:pPr>
        <w:numPr>
          <w:ilvl w:val="0"/>
          <w:numId w:val="6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«Детство»  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2) </w:t>
      </w: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«Макар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Чудра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 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3) </w:t>
      </w: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«Песня о Соколе» 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4) </w:t>
      </w:r>
      <w:r w:rsidRPr="00F32DC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«Фома Гордеев» 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В 6. 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Из какого произведения М. Горького взяты строчки: «Я славно пожил!.. Я знаю счастье!.. Я храбро бился!.. Я видел небо...»?</w:t>
      </w:r>
    </w:p>
    <w:p w:rsidR="000E0728" w:rsidRPr="00F32DCD" w:rsidRDefault="000E0728" w:rsidP="006A5B99">
      <w:pPr>
        <w:numPr>
          <w:ilvl w:val="0"/>
          <w:numId w:val="6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«Песня о Соколе»;   2) «Песня о Буревестнике»;  3)   «Макар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Чудра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»;    4) «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Челкаш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В 7. Укажите, какой новый тип героя ввёл М. Горький в своих произведениях: </w:t>
      </w:r>
    </w:p>
    <w:p w:rsidR="000E0728" w:rsidRPr="00F32DCD" w:rsidRDefault="000E0728" w:rsidP="006A5B99">
      <w:pPr>
        <w:numPr>
          <w:ilvl w:val="0"/>
          <w:numId w:val="6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романтический герой    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  2) 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лишний человек 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3)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новые люди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4)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босяк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 8. Какие произведения имеют «кольцевую композицию»?</w:t>
      </w:r>
    </w:p>
    <w:p w:rsidR="000E0728" w:rsidRPr="00F32DCD" w:rsidRDefault="000E0728" w:rsidP="006A5B99">
      <w:pPr>
        <w:numPr>
          <w:ilvl w:val="0"/>
          <w:numId w:val="6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«Старуха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Изергиль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»          2) «Макар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Чудра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»        3) «На дне»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Ответы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Вариант 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1-1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2-3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3-3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4-2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5-4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6-1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7-2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В1-3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В2-1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В3-3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В4-2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В5-2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В6-1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В7-4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В8- 1,2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Тест  № 9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Творчество М. А. Булгакова.  Роман «Мастер и Маргарита»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Вариант №1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1. В каком году был написан роман «Мастер и Маргарита»: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      1) в 1930            2)  в 1939            3) в 1940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2. Сколько лет работал Булгаков над романом «Мастер и Маргарита»?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1) 8 лет          10 лет           12 лет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Гоголя         2) Салтыкова-Щедрина           3) Достоевского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4. Как бы вы определили композицию произведения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кольцевая композиция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2)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«роман в романе»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3)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последовательная сюжетная композиция, т.е. соблюдена хронологическая последовательность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5. Известно, что в романе литературоведы находят три основных мира. Найдите четвёртое лишнее.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древний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иршелаимский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2)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вечный потусторонний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3)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фантастический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   4)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современный московский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похваляется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, ведь миром правит закон силы?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Понтий Пилат        2)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Воланд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       3) Берлиоз           4)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Коровьев</w:t>
      </w:r>
      <w:proofErr w:type="spell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7. Во время допроса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Иешуа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Что есть власть?         2)Что есть жизнь?      3) Что есть истина?     4)Что есть талант?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8. Какой порок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Воланд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считает самым тяжким?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ложь       2)трусость         3)предательство         4)прелюбодеяние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9. Кому принадлежат слова «Рукописи не горят»?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Маргарите        2)Мастеру        3)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Иешуа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       4)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Воланду</w:t>
      </w:r>
      <w:proofErr w:type="spell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10. В романе есть герои-двойники (Мастер –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Иешуа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Алоизий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– Иуда, Иван – Левий Матвей) и даже предметы-двойники (гроза в Москве и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Ершалаиме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, джаз-оркестр в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Грибоедове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и на балу у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Воланда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). Есть ли двойники у Маргариты?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Да                            2) Нет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Воланд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       2) Берлиоз        3) Стравинский        4)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Азазелло</w:t>
      </w:r>
      <w:proofErr w:type="spell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Стёпа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Лиходеев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     2) Иван Бездомный         3) Римский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Иешуа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Га-Ноцри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2)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доктор Стравинский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3)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Левий Матвей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4)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Мастер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Понтий Пилат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2)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Иван Бездомный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3)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Мастер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4)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Римский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Коровьеву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  2)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Берлиозу       3) Маргарите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4)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Понтию Пилату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16. Кому из персонажей принадлежат слова: «Имейте в виду, что Иисус существовал… Просто он существовал и больше ничего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… И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доказательств никаких не требуется»?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Наташе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2)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Воланду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3)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Ивану Бездомному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4)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Аннушке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17. О ком Левий Матвей сказал: «Он не заслужил света, он заслужил покой»?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Понтие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Пилате    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 2)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о Берлиозе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3)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о Мастере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3)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об Иване Бездомном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18. Почему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Иешуа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представлен в романе как бродяга?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1) это соответствует библейскому сюжету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2)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автор стремится противопоставить характер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Иешуа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библейскому образу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3)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автор подчёркивает внутреннюю свободу героя, противопоставленную иерархическому миру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4)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автор стремится показать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Иешуа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бедняком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80"/>
        <w:gridCol w:w="240"/>
        <w:gridCol w:w="240"/>
        <w:gridCol w:w="240"/>
        <w:gridCol w:w="240"/>
        <w:gridCol w:w="240"/>
        <w:gridCol w:w="240"/>
        <w:gridCol w:w="240"/>
        <w:gridCol w:w="24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0E0728" w:rsidRPr="00F32DCD" w:rsidTr="00486644">
        <w:trPr>
          <w:tblCellSpacing w:w="0" w:type="dxa"/>
        </w:trPr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18.</w:t>
            </w:r>
          </w:p>
        </w:tc>
      </w:tr>
      <w:tr w:rsidR="000E0728" w:rsidRPr="00F32DCD" w:rsidTr="00486644">
        <w:trPr>
          <w:tblCellSpacing w:w="0" w:type="dxa"/>
        </w:trPr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</w:tr>
    </w:tbl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Тест  №10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Творчество Блока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1. К какому течению Серебряного века относится раннее творчество А. Блока?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символизм;      б) акмеизм;     в) футуризм;    г) имажинизм.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2. К какому периоду «трилогии вочеловечения» А. Блока относится цикл «Стихи о Прекрасной Даме»?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теза;           б) антитеза;         в) синтез.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3. В какой цикл вошло стихотворение А. Блока «Незнакомка»?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«Стихи о Прекрасной Даме»;         б) «Город»;       в) «Ямбы»;      г) «Снежная маска»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Какое из перечисленных произведений </w:t>
      </w:r>
      <w:r w:rsidRPr="00F32D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 принадлежит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А. Блоку?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На поле Куликовом;      б) «Выхожу один я на дорогу...»;     в) «Вхожу я в тёмные храмы...»;   г) «Скифы».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5. Укажите соответствия (цифра – буква), к какому жанру относятся следующие произведения А. Блока: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437"/>
        <w:gridCol w:w="2502"/>
      </w:tblGrid>
      <w:tr w:rsidR="000E0728" w:rsidRPr="00F32DCD" w:rsidTr="00486644">
        <w:trPr>
          <w:tblCellSpacing w:w="0" w:type="dxa"/>
        </w:trPr>
        <w:tc>
          <w:tcPr>
            <w:tcW w:w="0" w:type="auto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а) стихотворение</w:t>
            </w:r>
          </w:p>
        </w:tc>
      </w:tr>
      <w:tr w:rsidR="000E0728" w:rsidRPr="00F32DCD" w:rsidTr="00486644">
        <w:trPr>
          <w:tblCellSpacing w:w="0" w:type="dxa"/>
        </w:trPr>
        <w:tc>
          <w:tcPr>
            <w:tcW w:w="0" w:type="auto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2. «Ямбы»</w:t>
            </w:r>
          </w:p>
        </w:tc>
        <w:tc>
          <w:tcPr>
            <w:tcW w:w="0" w:type="auto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б) поэма</w:t>
            </w:r>
          </w:p>
        </w:tc>
      </w:tr>
      <w:tr w:rsidR="000E0728" w:rsidRPr="00F32DCD" w:rsidTr="00486644">
        <w:trPr>
          <w:tblCellSpacing w:w="0" w:type="dxa"/>
        </w:trPr>
        <w:tc>
          <w:tcPr>
            <w:tcW w:w="0" w:type="auto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3. «Двенадцать»</w:t>
            </w:r>
          </w:p>
        </w:tc>
        <w:tc>
          <w:tcPr>
            <w:tcW w:w="0" w:type="auto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в) статья</w:t>
            </w:r>
          </w:p>
        </w:tc>
      </w:tr>
      <w:tr w:rsidR="000E0728" w:rsidRPr="00F32DCD" w:rsidTr="00486644">
        <w:trPr>
          <w:tblCellSpacing w:w="0" w:type="dxa"/>
        </w:trPr>
        <w:tc>
          <w:tcPr>
            <w:tcW w:w="0" w:type="auto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4. «Сытые»</w:t>
            </w:r>
          </w:p>
        </w:tc>
        <w:tc>
          <w:tcPr>
            <w:tcW w:w="0" w:type="auto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г) цикл стихотворений</w:t>
            </w:r>
          </w:p>
        </w:tc>
      </w:tr>
    </w:tbl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6. Какая тема раскрывается в стихотворении «О доблестях, о подвигах, о славе...»?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тема героического прошлого России; б) тема смерти; в) тема любви; г) тема поэта и поэзии.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Назовите средство художественной выразительности, используемое А. Блоком в следующем отрывке: </w:t>
      </w:r>
      <w:r w:rsidRPr="00F32DC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«Город в красные пределы / Мёртвый лик свой обратил, / </w:t>
      </w:r>
      <w:proofErr w:type="spellStart"/>
      <w:proofErr w:type="gramStart"/>
      <w:r w:rsidRPr="00F32DC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Серо-каменное</w:t>
      </w:r>
      <w:proofErr w:type="spellEnd"/>
      <w:proofErr w:type="gramEnd"/>
      <w:r w:rsidRPr="00F32DC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тело / Кровью солнца окатил»</w:t>
      </w:r>
      <w:r w:rsidRPr="00F32DC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8. В каком году была написана поэма «Двенадцать»?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1905;     б) 1907;      в) 1918;    г) 1920.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9. Кто из героев поэмы «Двенадцать» из ревности убивает свою возлюбленную?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Петруха; б) Андрюха; в) Буржуй; г) Ванька.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10. Какой жанровой формы </w:t>
      </w:r>
      <w:r w:rsidRPr="00F32D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 встречается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поэме «Двенадцать»?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частушка; б) ода; в) марш; г) солдатская песня.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Ответы на тест по творчеству А. Блока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785"/>
      </w:tblGrid>
      <w:tr w:rsidR="000E0728" w:rsidRPr="00F32DCD" w:rsidTr="00486644">
        <w:trPr>
          <w:tblCellSpacing w:w="0" w:type="dxa"/>
        </w:trPr>
        <w:tc>
          <w:tcPr>
            <w:tcW w:w="4785" w:type="dxa"/>
            <w:hideMark/>
          </w:tcPr>
          <w:p w:rsidR="000E0728" w:rsidRPr="00F32DCD" w:rsidRDefault="000E0728" w:rsidP="0048664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E0728" w:rsidRPr="00F32DCD" w:rsidTr="00486644">
        <w:trPr>
          <w:tblCellSpacing w:w="0" w:type="dxa"/>
        </w:trPr>
        <w:tc>
          <w:tcPr>
            <w:tcW w:w="4785" w:type="dxa"/>
            <w:hideMark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1–а</w:t>
            </w: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2–а</w:t>
            </w: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3–б</w:t>
            </w: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4–б</w:t>
            </w: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5. 1-в; 2-г; 3-б; 4-а</w:t>
            </w: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6–в</w:t>
            </w: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7–метафора</w:t>
            </w: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8–в</w:t>
            </w: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9–а</w:t>
            </w: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10-б</w:t>
            </w:r>
          </w:p>
        </w:tc>
      </w:tr>
    </w:tbl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Тест  № 11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Творчество С. А. Есенина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1.Укажите годы жизни Сергея Есенина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1895-1922      б) 1896-1923     в) 1895-1925       г) 1894 – 1925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2.В какой семье родился С.Есенин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?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крестьянской      б) дворянской       в) рабочей      г) аристократической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 Каким псевдонимом Есенин подписал только стихотворение «Береза»?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Лирикб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Тэффив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Аристонг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) Безбожник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4.В каком журнале было напечатано первое стихотворение «Береза»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?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«Мирок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»б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) «Современник»в) «Русское слово»г) «Вестник»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5.Кто из поэтов высоко оценил стихи С.Есенина «свежие, чистые, голосистые…»?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А.Блок          б) В. Маяковский         в) Д.Бедный        г) М. Горький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6.В каком году выходит первый сборник стихов «Радуница»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?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1915          б) 1916        в) 1917          г) 1918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7. Кому С.Есенин сделал надпись на одном из экземпляров книги «Радуница » : «…,писателю земли и человека от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баяшника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соломенных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суемов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Сергея Есенина на добрую память»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?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М.Горькому              б) В.Маяковскому             в)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А.Блокуг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)Д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.Бедному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8.В каких годах в творчестве Есенина представлена поэтическая концепция мира и человека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?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1911-1913               б) 1914-1917           в) 1915-1917                 г) 1914-1915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9. Как С.Есенин воспринял революцию 1917 года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?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сомневался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чью сторону принять ,                            б) с негодованием ,отвергал революцию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принял с неописуемым восторгом                              г) был в растерянности.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10.Какое литературное течение возглавлял Есенин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?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а) символизм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б) имажинизм                 в) акмеизм             г) футуризм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11.Жанр стихотворение «Письмо к женщине»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послание            б) ода              в) элегия            г) мадригал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12.Продолжи строки первого столбца, найди им соответствие во втором: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Разбуди меня завтра рано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Засвети в нашей горнице свет…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б) Ты теперь не так уж будешь биться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Сердце ,тронутое холодком,…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Спит ковыль ,Равнина дорогая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свинцовой свежести ковыль…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г) Равнодушен я стал к лачугам, И очажный огонь мне не мил,…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Говорят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что я скоро стану Знаменитый русский поэт.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Б) Никакая родина другая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е вольет мне в грудь мою теплынь.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)Д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аже яблонь весеннюю вьюгу Я за бедность полей разбудил.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Г) И страна березового ситца НЕ заманит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шляться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босиком.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13. Кто прообраз Анны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Снегиной</w:t>
      </w:r>
      <w:proofErr w:type="spellEnd"/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?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Софья Андреевна Толстая        б)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Айседора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Дункан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в) Лидия Иванова Кашина     г) Августа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Миклашевская</w:t>
      </w:r>
      <w:proofErr w:type="spell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14.Кому поэт посвятил стихотворения «Я красивых таких не видел...», «Ты запой мне ту песню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что прежде…», «В этом мире я только прохожий…»?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Екатерине Александровне Есениной                            б)</w:t>
      </w: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Зинаиде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Райх</w:t>
      </w:r>
      <w:proofErr w:type="spell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Галине Артуровне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Бениславскойг</w:t>
      </w:r>
      <w:proofErr w:type="spell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Изрядновой</w:t>
      </w:r>
      <w:proofErr w:type="spell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Анне Романовне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Ответы.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1. 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2 .а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3. 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4. 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5. 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6. б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7. 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8. б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9.в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10.б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lastRenderedPageBreak/>
        <w:t>11. 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12. а - А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б – Г, в – Б, г – В.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13.в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14.а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Тест  № 12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Творчество В.В. Маяковского.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E0728" w:rsidRPr="00F32DCD" w:rsidRDefault="000E0728" w:rsidP="006A5B99">
      <w:pPr>
        <w:numPr>
          <w:ilvl w:val="0"/>
          <w:numId w:val="69"/>
        </w:num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Укажите годы жизни Маяковского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1895-1925         б) 1893-1930     в) 1890-1939    г) 1892- 1937</w:t>
      </w:r>
    </w:p>
    <w:p w:rsidR="000E0728" w:rsidRPr="00F32DCD" w:rsidRDefault="000E0728" w:rsidP="006A5B99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За что был арестован в 1909 году Маяковский и 11 месяцев провел в Бутырской тюрьме?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за совершение уголовного преступления                      б) за участие в демонстрации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за создание антиправительственных стихов                 г) за антиправительственную политическую деятельность</w:t>
      </w:r>
    </w:p>
    <w:p w:rsidR="000E0728" w:rsidRPr="00F32DCD" w:rsidRDefault="000E0728" w:rsidP="006A5B99">
      <w:pPr>
        <w:numPr>
          <w:ilvl w:val="0"/>
          <w:numId w:val="7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Как называли Маяковского товарищи по партии?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товарищ Владимир       б) товарищ Маяковский       в) товарищ Константин        г) товарищ Артем</w:t>
      </w:r>
    </w:p>
    <w:p w:rsidR="000E0728" w:rsidRPr="00F32DCD" w:rsidRDefault="000E0728" w:rsidP="006A5B99">
      <w:pPr>
        <w:numPr>
          <w:ilvl w:val="0"/>
          <w:numId w:val="7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О какой профессии мечтал Маяковский в молодости?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врача        б) ученого       в) художника     г) дипломата</w:t>
      </w:r>
    </w:p>
    <w:p w:rsidR="000E0728" w:rsidRPr="00F32DCD" w:rsidRDefault="000E0728" w:rsidP="006A5B99">
      <w:pPr>
        <w:numPr>
          <w:ilvl w:val="0"/>
          <w:numId w:val="7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 какой системе стихосложения Маяковский выступил как новатор?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силлабическая     б) силлабо-тоническая      в) тоническая</w:t>
      </w:r>
    </w:p>
    <w:p w:rsidR="000E0728" w:rsidRPr="00F32DCD" w:rsidRDefault="000E0728" w:rsidP="006A5B99">
      <w:pPr>
        <w:numPr>
          <w:ilvl w:val="0"/>
          <w:numId w:val="7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Назовите подзаголовок поэмы Маяковского «Облако в штанах»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«Я»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б) «Владимир Маяковский»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в) «Тринадцатый апостол»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г) «Человек»</w:t>
      </w:r>
    </w:p>
    <w:p w:rsidR="000E0728" w:rsidRPr="00F32DCD" w:rsidRDefault="000E0728" w:rsidP="006A5B99">
      <w:pPr>
        <w:numPr>
          <w:ilvl w:val="0"/>
          <w:numId w:val="7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Какая тема составляет сюжетную основу поэмы «Облако в штанах»?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неразделенная любовь б) ненависть поэта к буржуазному миру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ненависть поэта к империалистической войне г) отрицание бога</w:t>
      </w:r>
    </w:p>
    <w:p w:rsidR="000E0728" w:rsidRPr="00F32DCD" w:rsidRDefault="000E0728" w:rsidP="006A5B99">
      <w:pPr>
        <w:numPr>
          <w:ilvl w:val="0"/>
          <w:numId w:val="7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Кому была посвящена поэма Маяковского «Люблю»?</w:t>
      </w:r>
    </w:p>
    <w:p w:rsidR="000E0728" w:rsidRPr="00F32DCD" w:rsidRDefault="000E0728" w:rsidP="000E0728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Татьяне Яковлевой    б) Веронике Полонской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ab/>
        <w:t xml:space="preserve">     в) Лиле Брик    г) Марии Денисовой</w:t>
      </w:r>
    </w:p>
    <w:p w:rsidR="000E0728" w:rsidRPr="00F32DCD" w:rsidRDefault="000E0728" w:rsidP="006A5B99">
      <w:pPr>
        <w:numPr>
          <w:ilvl w:val="0"/>
          <w:numId w:val="7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Как Маяковский воспринял революцию 1917 года?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сомневался, чью сторону принять                                  б) с негодованием отвергал революцию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восторженно принял, назвав революцию своей            г) был в растерянности</w:t>
      </w:r>
    </w:p>
    <w:p w:rsidR="000E0728" w:rsidRPr="00F32DCD" w:rsidRDefault="000E0728" w:rsidP="006A5B99">
      <w:pPr>
        <w:numPr>
          <w:ilvl w:val="0"/>
          <w:numId w:val="7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Какое из перечисленных произведений Маяковского не является сатирическим?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«О </w:t>
      </w:r>
      <w:proofErr w:type="spellStart"/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дряни</w:t>
      </w:r>
      <w:proofErr w:type="spellEnd"/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»       б) «Прозаседавшиеся»       б) «Гимн взятке»       г) «Юбилейное»</w:t>
      </w:r>
    </w:p>
    <w:p w:rsidR="000E0728" w:rsidRPr="00F32DCD" w:rsidRDefault="000E0728" w:rsidP="006A5B99">
      <w:pPr>
        <w:numPr>
          <w:ilvl w:val="0"/>
          <w:numId w:val="7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Укажите, какой художественный прием использовал Маяковский в стихотворении «Прозаседавшиеся»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гипербола        б) аллегория          в) гротеск        г) метафора</w:t>
      </w:r>
    </w:p>
    <w:p w:rsidR="000E0728" w:rsidRPr="00F32DCD" w:rsidRDefault="000E0728" w:rsidP="006A5B99">
      <w:pPr>
        <w:numPr>
          <w:ilvl w:val="0"/>
          <w:numId w:val="8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Продолжите строки первого столбика, найдя им соответствия во втором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О, хотя бы еще одно заседание…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б) Послушайте! Ведь, если звезды зажигают –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В наших жилах кровь, а не водица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Мы идем сквозь револьверный лай…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г) Ненавижу всяческую мертвечину!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Значит, это кому-нибудь нужно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Б) Чтобы умирая, воплотиться в пароходы, строчки и другие долгие дела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Обожаю всяческую жизнь!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Г) Относительно искоренения всех заседаний</w:t>
      </w:r>
    </w:p>
    <w:p w:rsidR="000E0728" w:rsidRPr="00F32DCD" w:rsidRDefault="000E0728" w:rsidP="006A5B99">
      <w:pPr>
        <w:numPr>
          <w:ilvl w:val="0"/>
          <w:numId w:val="8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 каком театре были поставлены пьесы Маяковского «Клоп» и «Баня»?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во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МХАТе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         б) в театре Мейерхольда               в) в Малом театре           г) в театре им. Вахтангова</w:t>
      </w:r>
    </w:p>
    <w:p w:rsidR="000E0728" w:rsidRPr="00F32DCD" w:rsidRDefault="000E0728" w:rsidP="006A5B99">
      <w:pPr>
        <w:numPr>
          <w:ilvl w:val="0"/>
          <w:numId w:val="8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 какой пьесе Маяковского ученый создает машину времени?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«Мистерия-буфф»            б) «Баня»        в) «Клоп»</w:t>
      </w:r>
    </w:p>
    <w:p w:rsidR="000E0728" w:rsidRPr="00F32DCD" w:rsidRDefault="000E0728" w:rsidP="006A5B99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К какому литературному течению принадлежит Маяковский?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футуризм        б) акмеизм        в) символизм      г) эгофутуризм</w:t>
      </w:r>
    </w:p>
    <w:p w:rsidR="000E0728" w:rsidRPr="00F32DCD" w:rsidRDefault="000E0728" w:rsidP="006A5B99">
      <w:pPr>
        <w:numPr>
          <w:ilvl w:val="0"/>
          <w:numId w:val="8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Какой прием использует Маяковский в следующем примере: «Гриб./ Грабь./ Гроб./ Груб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.?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метафора      б) звукопись     в) сравнение    г) эпитет</w:t>
      </w:r>
    </w:p>
    <w:p w:rsidR="000E0728" w:rsidRPr="00F32DCD" w:rsidRDefault="000E0728" w:rsidP="006A5B99">
      <w:pPr>
        <w:numPr>
          <w:ilvl w:val="0"/>
          <w:numId w:val="8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Стихотворение, громко заявившее о рождении поэзии революции, явилось стих.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«Левый марш»           б) «Юбилейное»        в) «Прозаседавшиеся»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Ответы:</w:t>
      </w:r>
    </w:p>
    <w:p w:rsidR="000E0728" w:rsidRPr="00F32DCD" w:rsidRDefault="000E0728" w:rsidP="006A5B99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</w:t>
      </w:r>
    </w:p>
    <w:p w:rsidR="000E0728" w:rsidRPr="00F32DCD" w:rsidRDefault="000E0728" w:rsidP="006A5B99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</w:t>
      </w:r>
    </w:p>
    <w:p w:rsidR="000E0728" w:rsidRPr="00F32DCD" w:rsidRDefault="000E0728" w:rsidP="006A5B99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0E0728" w:rsidRPr="00F32DCD" w:rsidRDefault="000E0728" w:rsidP="006A5B99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0E0728" w:rsidRPr="00F32DCD" w:rsidRDefault="000E0728" w:rsidP="006A5B99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0E0728" w:rsidRPr="00F32DCD" w:rsidRDefault="000E0728" w:rsidP="006A5B99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0E0728" w:rsidRPr="00F32DCD" w:rsidRDefault="000E0728" w:rsidP="006A5B99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0E0728" w:rsidRPr="00F32DCD" w:rsidRDefault="000E0728" w:rsidP="006A5B99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0E0728" w:rsidRPr="00F32DCD" w:rsidRDefault="000E0728" w:rsidP="006A5B99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0E0728" w:rsidRPr="00F32DCD" w:rsidRDefault="000E0728" w:rsidP="006A5B99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</w:t>
      </w:r>
    </w:p>
    <w:p w:rsidR="000E0728" w:rsidRPr="00F32DCD" w:rsidRDefault="000E0728" w:rsidP="006A5B99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0E0728" w:rsidRPr="00F32DCD" w:rsidRDefault="000E0728" w:rsidP="006A5B99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 – Г,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– А, в – Б, г – В</w:t>
      </w:r>
    </w:p>
    <w:p w:rsidR="000E0728" w:rsidRPr="00F32DCD" w:rsidRDefault="000E0728" w:rsidP="006A5B99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</w:t>
      </w:r>
    </w:p>
    <w:p w:rsidR="000E0728" w:rsidRPr="00F32DCD" w:rsidRDefault="000E0728" w:rsidP="006A5B99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</w:t>
      </w:r>
    </w:p>
    <w:p w:rsidR="000E0728" w:rsidRPr="00F32DCD" w:rsidRDefault="000E0728" w:rsidP="006A5B99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0E0728" w:rsidRPr="00F32DCD" w:rsidRDefault="000E0728" w:rsidP="006A5B99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</w:t>
      </w:r>
    </w:p>
    <w:p w:rsidR="000E0728" w:rsidRPr="00F32DCD" w:rsidRDefault="000E0728" w:rsidP="006A5B99">
      <w:pPr>
        <w:numPr>
          <w:ilvl w:val="0"/>
          <w:numId w:val="8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Тест  № 13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Жизнь и творчество М.И.Цветаевой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Основателем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какого музея был отец М. Цветаевой: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F32DCD">
        <w:rPr>
          <w:rFonts w:ascii="Times New Roman" w:eastAsia="Times New Roman" w:hAnsi="Times New Roman" w:cs="Times New Roman"/>
          <w:caps/>
          <w:sz w:val="24"/>
          <w:szCs w:val="24"/>
        </w:rPr>
        <w:t xml:space="preserve"> м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узея изобразительных искусств в Москве,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Б. Русского Музея в Санкт-Петербурге,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 Третьяковской галереи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2.Высшим предназначением поэта Марина Цветаева считала: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А. воспевание женской доли и женского счастья,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Б. отстаивание высшей правды – права поэта на неподкупность его лиры, поэтическую честность,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 стремление поэта быть носителем идей времени, его политическим трибуном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3.Для М. Цветаевой было характерно: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А. ощущение единства мыслей и чувства творчества,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Б. отчужденность от реальности и погруженность в себя,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В. отражение в поэзии мыслей, связанных с движением времени и изменением мира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4.Лирический герой М. Цветаевой тождественен личности поэта: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      А. да,                               Б. нет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5.Трагедия потери Родины порой выливается в эмигрантской поэзии Марины Цветаевой: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А. в противопоставлении себя, русской, всему нерусскому,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Б. в противопоставлении себя Советской России,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 в непонимании и непринятии революции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6.Кому из поэтов «серебряного века» посвящает цикл стихотворений М.Цветаева: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Пушкину,       Б. Ахматовой,         В.Блоку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7.Кому из поэтов посвящены строки «В певучем граде моем купола горят. / И Спаса светлого славит слепец бродячий. / И я дарю тебе свой колокольный град, /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.! и сердце свое в придачу»: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Пушкину,           Б. Ахматовой,           В.Блоку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8.Определите, к какому мотиву творчества можно отнести приведенный отрывок:</w:t>
      </w:r>
      <w:r w:rsidRPr="00F32DC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«Умирая, не скажу: была, / И не жаль, и не ищу виновных. / Есть на свете </w:t>
      </w:r>
      <w:proofErr w:type="gramStart"/>
      <w:r w:rsidRPr="00F32DC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поважней</w:t>
      </w:r>
      <w:proofErr w:type="gramEnd"/>
      <w:r w:rsidRPr="00F32DC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дела / Страстных бурь и подвигов любовных»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теме природы,               Б. интимной лирике,               В. к теме поэта и поэзии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9.Марина Цветаева оказалась в эмиграции: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по политическим соображениям,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Б. в связи с неодолимым желанием встретиться с мужем и невозможностью его приезда в послереволюционную Россию,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 по другим причинам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10.Марина Ивановна Цветаева: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А. умерла от неизлечимой болезни,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Б. была убита во время Великой Отечественной войны,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 покончила жизнь самоубийством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11.Укажите, какому литературному направлению принадлежало творчество Цветаевой: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акмеизм,                  Б. футуризм,                                               В. вне течений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ind w:left="720"/>
        <w:rPr>
          <w:ins w:id="11" w:author="Unknown"/>
          <w:rFonts w:ascii="Times New Roman" w:eastAsia="Times New Roman" w:hAnsi="Times New Roman" w:cs="Times New Roman"/>
          <w:b/>
          <w:sz w:val="24"/>
          <w:szCs w:val="24"/>
        </w:rPr>
      </w:pPr>
      <w:ins w:id="12" w:author="Unknown">
        <w:r w:rsidRPr="00F32DCD">
          <w:rPr>
            <w:rFonts w:ascii="Times New Roman" w:eastAsia="Times New Roman" w:hAnsi="Times New Roman" w:cs="Times New Roman"/>
            <w:b/>
            <w:sz w:val="24"/>
            <w:szCs w:val="24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74"/>
        <w:gridCol w:w="198"/>
        <w:gridCol w:w="221"/>
        <w:gridCol w:w="234"/>
        <w:gridCol w:w="234"/>
        <w:gridCol w:w="221"/>
        <w:gridCol w:w="198"/>
        <w:gridCol w:w="221"/>
        <w:gridCol w:w="198"/>
        <w:gridCol w:w="300"/>
        <w:gridCol w:w="300"/>
      </w:tblGrid>
      <w:tr w:rsidR="000E0728" w:rsidRPr="00F32DCD" w:rsidTr="00486644"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11</w:t>
            </w:r>
          </w:p>
        </w:tc>
      </w:tr>
      <w:tr w:rsidR="000E0728" w:rsidRPr="00F32DCD" w:rsidTr="00486644"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Arial Unicode MS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В</w:t>
            </w:r>
          </w:p>
        </w:tc>
      </w:tr>
    </w:tbl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Тест  № 14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Тест  № 14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Творчество М. Булгакова.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Роман «Мастер и Маргарита»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1. В каком году был написан роман «Мастер и Маргарита»: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      1) в 1930            2)  в 1939            3) в 1940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2. Сколько лет работал Булгаков над романом «Мастер и Маргарита»?</w:t>
      </w:r>
    </w:p>
    <w:p w:rsidR="000E0728" w:rsidRPr="00F32DCD" w:rsidRDefault="000E0728" w:rsidP="006A5B99">
      <w:pPr>
        <w:numPr>
          <w:ilvl w:val="0"/>
          <w:numId w:val="8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8 лет          10 лет           12 лет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:rsidR="000E0728" w:rsidRPr="00F32DCD" w:rsidRDefault="000E0728" w:rsidP="006A5B99">
      <w:pPr>
        <w:numPr>
          <w:ilvl w:val="0"/>
          <w:numId w:val="8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Гоголя         2) Салтыкова-Щедрина           3) Достоевского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4. Как бы вы определили композицию произведения?</w:t>
      </w:r>
    </w:p>
    <w:p w:rsidR="000E0728" w:rsidRPr="00F32DCD" w:rsidRDefault="000E0728" w:rsidP="006A5B99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кольцевая композиция          2)«роман в романе»</w:t>
      </w:r>
    </w:p>
    <w:p w:rsidR="000E0728" w:rsidRPr="00F32DCD" w:rsidRDefault="000E0728" w:rsidP="006A5B99">
      <w:pPr>
        <w:numPr>
          <w:ilvl w:val="0"/>
          <w:numId w:val="8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последовательная сюжетная композиция, т.е. соблюдена хронологическая последовательность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5. Известно, что в романе литературоведы находят три основных мира. Найдите четвёртое лишнее.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1) древний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иршелаимский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2) вечный потусторонний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3) фантастический                                           4) современный московский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похваляется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, ведь миром правит закон силы?</w:t>
      </w:r>
    </w:p>
    <w:p w:rsidR="000E0728" w:rsidRPr="00F32DCD" w:rsidRDefault="000E0728" w:rsidP="006A5B99">
      <w:pPr>
        <w:numPr>
          <w:ilvl w:val="0"/>
          <w:numId w:val="9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Понтий Пилат        2)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Воланд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       3) Берлиоз           4)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Коровьев</w:t>
      </w:r>
      <w:proofErr w:type="spell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7. Во время допроса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Иешуа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0E0728" w:rsidRPr="00F32DCD" w:rsidRDefault="000E0728" w:rsidP="006A5B99">
      <w:pPr>
        <w:numPr>
          <w:ilvl w:val="0"/>
          <w:numId w:val="9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Что есть власть?         2)Что есть жизнь?      3) Что есть истина?     4)Что есть талант?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8. Какой порок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Воланд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считает самым тяжким?</w:t>
      </w:r>
    </w:p>
    <w:p w:rsidR="000E0728" w:rsidRPr="00F32DCD" w:rsidRDefault="000E0728" w:rsidP="006A5B99">
      <w:pPr>
        <w:numPr>
          <w:ilvl w:val="0"/>
          <w:numId w:val="9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ложь       2)трусость         3)предательство         4)прелюбодеяние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9. Кому принадлежат слова «Рукописи не горят»?</w:t>
      </w:r>
    </w:p>
    <w:p w:rsidR="000E0728" w:rsidRPr="00F32DCD" w:rsidRDefault="000E0728" w:rsidP="006A5B99">
      <w:pPr>
        <w:numPr>
          <w:ilvl w:val="0"/>
          <w:numId w:val="9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Маргарите        2)Мастеру        3)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Иешуа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       4)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Воланду</w:t>
      </w:r>
      <w:proofErr w:type="spell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10. В романе есть герои-двойники (Мастер –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Иешуа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Алоизий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– Иуда, Иван – Левий Матвей) и даже предметы-двойники (гроза в Москве и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Ершалаиме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, джаз-оркестр в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Грибоедове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и на балу у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Воланда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). Есть ли двойники у Маргариты?</w:t>
      </w:r>
    </w:p>
    <w:p w:rsidR="000E0728" w:rsidRPr="00F32DCD" w:rsidRDefault="000E0728" w:rsidP="006A5B99">
      <w:pPr>
        <w:numPr>
          <w:ilvl w:val="0"/>
          <w:numId w:val="9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Да       2) Нет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0E0728" w:rsidRPr="00F32DCD" w:rsidRDefault="000E0728" w:rsidP="006A5B99">
      <w:pPr>
        <w:numPr>
          <w:ilvl w:val="0"/>
          <w:numId w:val="9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Воланд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       2) Берлиоз        3) Стравинский        4)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Азазелло</w:t>
      </w:r>
      <w:proofErr w:type="spell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:rsidR="000E0728" w:rsidRPr="00F32DCD" w:rsidRDefault="000E0728" w:rsidP="006A5B99">
      <w:pPr>
        <w:numPr>
          <w:ilvl w:val="0"/>
          <w:numId w:val="9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Стёпа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Лиходеев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     2) Иван Бездомный         3) Римский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0E0728" w:rsidRPr="00F32DCD" w:rsidRDefault="000E0728" w:rsidP="006A5B99">
      <w:pPr>
        <w:numPr>
          <w:ilvl w:val="0"/>
          <w:numId w:val="97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Иешуа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Га-Ноцри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2) доктор Стравинский   3)  Левий Матвей   4) Мастер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0E0728" w:rsidRPr="00F32DCD" w:rsidRDefault="000E0728" w:rsidP="006A5B99">
      <w:pPr>
        <w:numPr>
          <w:ilvl w:val="0"/>
          <w:numId w:val="98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Понтий Пилат        2) Иван Бездомный        3) Мастер       4) Римский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:rsidR="000E0728" w:rsidRPr="00F32DCD" w:rsidRDefault="000E0728" w:rsidP="006A5B99">
      <w:pPr>
        <w:numPr>
          <w:ilvl w:val="0"/>
          <w:numId w:val="99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Коровьеву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2) Берлиозу    3) Маргарите    4)    Понтию Пилату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16. Кому из персонажей принадлежат слова: «Имейте в виду, что Иисус существовал… Просто он существовал и больше ничего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… И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доказательств никаких не требуется»?</w:t>
      </w:r>
    </w:p>
    <w:p w:rsidR="000E0728" w:rsidRPr="00F32DCD" w:rsidRDefault="000E0728" w:rsidP="006A5B99">
      <w:pPr>
        <w:numPr>
          <w:ilvl w:val="0"/>
          <w:numId w:val="100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Наташе          2)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Воланду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   3) Ивану Бездомному      4) Аннушке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17. О ком Левий Матвей сказал: «Он не заслужил света, он заслужил покой»?</w:t>
      </w:r>
    </w:p>
    <w:p w:rsidR="000E0728" w:rsidRPr="00F32DCD" w:rsidRDefault="000E0728" w:rsidP="006A5B99">
      <w:pPr>
        <w:numPr>
          <w:ilvl w:val="0"/>
          <w:numId w:val="101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Понтие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Пилате      2) о Берлиозе        3)   о Мастере        4)об Иване Бездомном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18. Почему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Иешуа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представлен в романе как бродяга?</w:t>
      </w:r>
    </w:p>
    <w:p w:rsidR="000E0728" w:rsidRPr="00F32DCD" w:rsidRDefault="000E0728" w:rsidP="006A5B99">
      <w:pPr>
        <w:numPr>
          <w:ilvl w:val="0"/>
          <w:numId w:val="10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это соответствует библейскому сюжету</w:t>
      </w:r>
    </w:p>
    <w:p w:rsidR="000E0728" w:rsidRPr="00F32DCD" w:rsidRDefault="000E0728" w:rsidP="006A5B99">
      <w:pPr>
        <w:numPr>
          <w:ilvl w:val="0"/>
          <w:numId w:val="10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автор стремится противопоставить характер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Иешуа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библейскому образу</w:t>
      </w:r>
    </w:p>
    <w:p w:rsidR="000E0728" w:rsidRPr="00F32DCD" w:rsidRDefault="000E0728" w:rsidP="006A5B99">
      <w:pPr>
        <w:numPr>
          <w:ilvl w:val="0"/>
          <w:numId w:val="10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автор подчёркивает внутреннюю свободу героя, противопоставленную иерархическому миру</w:t>
      </w:r>
    </w:p>
    <w:p w:rsidR="000E0728" w:rsidRPr="00F32DCD" w:rsidRDefault="000E0728" w:rsidP="006A5B99">
      <w:pPr>
        <w:numPr>
          <w:ilvl w:val="0"/>
          <w:numId w:val="10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автор стремится показать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Иешуа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бедняком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19. Дайте развернутые ответы на вопросы: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Из каких реалий  строится литературный мир Москвы? Как отразилась в романе «Мастер и Маргарита» реальная атмосфера идеологического преследования Булгакова, атмосфера жизни в Москве двадцатых-тридцатых годов?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Ответы:</w:t>
      </w: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300"/>
        <w:gridCol w:w="65"/>
        <w:gridCol w:w="20"/>
        <w:gridCol w:w="1539"/>
        <w:gridCol w:w="2977"/>
        <w:gridCol w:w="263"/>
        <w:gridCol w:w="300"/>
        <w:gridCol w:w="300"/>
        <w:gridCol w:w="300"/>
      </w:tblGrid>
      <w:tr w:rsidR="000E0728" w:rsidRPr="00F32DCD" w:rsidTr="00486644">
        <w:trPr>
          <w:tblCellSpacing w:w="0" w:type="dxa"/>
        </w:trPr>
        <w:tc>
          <w:tcPr>
            <w:tcW w:w="18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10.</w:t>
            </w:r>
          </w:p>
        </w:tc>
        <w:tc>
          <w:tcPr>
            <w:tcW w:w="65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39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13.</w:t>
            </w:r>
          </w:p>
        </w:tc>
        <w:tc>
          <w:tcPr>
            <w:tcW w:w="2977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3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0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</w:tr>
      <w:tr w:rsidR="000E0728" w:rsidRPr="00F32DCD" w:rsidTr="00486644">
        <w:trPr>
          <w:tblCellSpacing w:w="0" w:type="dxa"/>
        </w:trPr>
        <w:tc>
          <w:tcPr>
            <w:tcW w:w="18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9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4</w:t>
            </w:r>
          </w:p>
        </w:tc>
        <w:tc>
          <w:tcPr>
            <w:tcW w:w="2977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" w:type="dxa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0728" w:rsidRPr="00F32DCD" w:rsidTr="00486644">
        <w:trPr>
          <w:tblCellSpacing w:w="0" w:type="dxa"/>
        </w:trPr>
        <w:tc>
          <w:tcPr>
            <w:tcW w:w="180" w:type="dxa"/>
            <w:vAlign w:val="center"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" w:type="dxa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" w:type="dxa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9" w:type="dxa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E0728" w:rsidRPr="00F32DCD" w:rsidRDefault="000E0728" w:rsidP="004866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32D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Тест  № 15</w:t>
            </w: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32D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Творчество М.Шолохова. </w:t>
            </w:r>
          </w:p>
          <w:p w:rsidR="000E0728" w:rsidRPr="00F32DCD" w:rsidRDefault="000E0728" w:rsidP="0048664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F32DC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Роман «Тихий Дон»</w:t>
            </w:r>
          </w:p>
        </w:tc>
        <w:tc>
          <w:tcPr>
            <w:tcW w:w="263" w:type="dxa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center"/>
            <w:hideMark/>
          </w:tcPr>
          <w:p w:rsidR="000E0728" w:rsidRPr="00F32DCD" w:rsidRDefault="000E0728" w:rsidP="00486644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</w:tbl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1 вариант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1. Укажите годы жизни М.А.Шолохова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А) 1905 – 1984                 Б)1895 – 1950                      В)1900 – 1985             Г)1910 – 1990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2. Первый сборник рассказов, сделавший имя М.А.Шолохова известным, назывался: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А) «Лазоревая степь»      Б) «Донские рассказы»      В) «Чужая кровь»      Г) «Наука ненависти»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3. Какое сословие изображает М.А.Шолохов в своих произведениях?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)к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упечество       Б)крестьянство       В)казачество       Г)дворянство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4. Сколько времени продолжается действие романа «Тихий Дон»?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А)12 лет    Б)10 лет    В) 20 лет      Г)5 лет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Судьбу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какого героя прослеживает Шолохов от начала до конца?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Петра Мелехова     Б) деда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Гришаки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В) Григория Мелехова     Г) Михаила Кошевого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6. Как относится автор романа «Тихий Дон» к Гражданской войне?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А) как к бессмысленной, жестокой войне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Б) как к справедливой войне, ведущейся ради свободы и равенства всех сословий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В) как к противному человеческому разуму явлению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Г) как к трагическим, но неизбежным событиям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7. Какой женский образ романа является 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символом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отчего дома, домашнего очага?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А) образ Аксиньи     Б) образ Натальи      В) образ Ильиничны        Г) образ Дарьи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8. В образе Григория Мелехова воплотились: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)ч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ерты себялюбца, индивидуалиста                                          Б)типичные для казачества черты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В)лучшие черты, свойственные казачеству                                Г) черты, не свойственные казачеству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9.Кто из героев романа проходит сложный и извилистый путь исканий правды?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Степан Астахов      Б) Михаил Кошевой     В) Евгений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Листницкий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Г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)Г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ригорий Мелехов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10.Чего не принимает в героях романа автор?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)г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ордости     Б)трудолюбия       В)сострадания      Г)бессмысленной жестокости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11.Назовите историческое событие, которое не стало предметом изображения в романе «Тихий Дон»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А) Первая мировая война                     Б) Первая русская революция 1905г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)Г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ражданская война                           Г)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Верхнедонское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восстание казачества против большевиков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12. Чем заканчивается роман «Тихий Дон»?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)Г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ригорий Мелехов уезжает вместе с Аксиньей из родных мест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Б) Григорий Мелехов оказывается в эмиграции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В) Григорий Мелехов возвращается на родной хутор к сыну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Г) Григорий Мелехов погибает от случайной пули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13. Для чего Шолохов использует диалектную лексику в романе?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)ч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тобы показать малограмотность, необразованность казаков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Б)чтобы создать особый, народный колорит казачьего сословия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В)чтобы подчеркнуть обособленность, отчужденность от других социальных групп и сословий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2 вариант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1. В каком году М.А.Шолохов был удостоен Нобелевской премии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А) 1933    Б)1965     В)1940      Г)1970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2. Найдите соответствие между книгами романа и событиями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а)1 книга б)2 книга в)3 книга г) 4 книга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 xml:space="preserve">А) события революций 1917г.,неудачная попытка установления Советской власти на Дону, экспедиция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Подтелкова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Б) рассказ о мирной жизни казачества, начало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ервой мировой войны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 xml:space="preserve">В) разгром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Верхнедонского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 xml:space="preserve">Г) изображение событий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Верхнедонского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восстания казаков против большевиков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3. Какой образ романа выражает идею 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жертвенной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, всепрощающей и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всепретерпевающейлюбви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?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)Д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арья Мелехова             Б)Наталья Мелехова                     В)Аксинья Астахова                     Г)Анна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Погудко</w:t>
      </w:r>
      <w:proofErr w:type="spell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4. Какая тема делает роман «Тихий Дон» эпопеей?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)т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ема установления Советской власти на Дону                                Б)тема Первой мировой войны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В) судьба народная во время исторических испытаний                     Г)тема Гражданской войны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5. Какова судьба Аксиньи в романе?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А) Аксинья  погибает от случайной пули во время попытки бегства вместе с Григорием с хутора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Б) соединяет свою судьбу с Григорием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В) расстреляна как пособница белогвардейцев Михаилом Кошевым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Г) покончила жизнь самоубийством, утопившись в реке.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6. Какова главная функция описаний природы в романе?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А) пейзаж выполняет функцию социальной характеристики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Б) природ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степь, земля, река Дон) – своеобразный герой романа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В) пейзаж выполняет эстетическую функцию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Г) пейзаж введен для того, чтобы подчеркнуть внутренне состояние героев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7. Слово «казак» - тюркского происхождения. Что оно означает в переводе на русский язык?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А) разбойник           Б) воин         В) земледелец         Г) удалец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8. Где разворачивается действие семейных глав романа?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)н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а хуторе Татарском   Б)в станице Вёшенская    В)в селе Ягодное   Г) на хуторе Гремячий Лог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9.Какую позицию занимает автор в романе?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А) бесстрастного наблюдателя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Б) участника происходящих событий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В) человека, глубоко переживающего описываемые события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Г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овествователя, перерывающего рассказ, чтобы поведать о себе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10.Почему Григорий Мелехов поддерживает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Верхнедонское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восстание против большевиков?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)р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азочаровался в новой власти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Б)не мог принять идею равенства всех сословий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В)не верил большевикам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 xml:space="preserve">Г)его оттолкнула политика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расказачивания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, проводимая на Дону с особой жестокостью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11.Почему Мелеховых называли «турками», «черкесами»?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А) потому что у них был необузданны, вспыльчивый характер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Б) потому что они были отчаянно храбры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отому что бабка Григория Мелехова была турчанка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12. Что является основным средством раскрытия внутреннего мира, психологии героев романа?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А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ортретная характеристика                                                                       Б) предметная детализация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В) переживания того или иного персонажа показаны от третьего лица   Г) внутренний монолог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13. 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Произведение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какого писателя 19 в послужило образцом для создания романа «Тихий Дон»?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«Война и мир»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Л.Н.Толстог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Б) «Преступление и наказание» Ф.М.Достоевского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В) «Очарованный странник» Н.С.Лескова           Г) «Капитанская дочка» А.С.Пушкин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Ответы: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 вариант               2 вариант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1.а                              1.б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 xml:space="preserve">2.б                              2.а-Б,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б-А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в-Г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, г-В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3.в                              3.в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4.б                              4.в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5.в                              5.а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6.а                              6.б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7.в                              7.г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8.в                              8.а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9.г                              9.в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10.г                            10.г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11.б                            11.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12.в                            12.в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13.б                            13. А</w:t>
      </w:r>
    </w:p>
    <w:p w:rsidR="000E0728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E0728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E0728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E0728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E0728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E0728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E0728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Тест  № 16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Творчество А.А. Ахматовой.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Вариант 1.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1. В 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русле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какого литературного направления развивалось поэтическое мастерство А. А. Ахматовой (в молодости)?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футуризм     Б. акмеизм       В. Имажинизм        Г. символизм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2. Укажите первый опубликованный сборник стихов А.А. Ахматовой.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«Лирический пантеон»            Б. «Чётки»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 «Вечер»                                      Г. «Белая стая»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3. Известно, что А.А. Ахматова – это псевдоним. Какое настоящее имя поэтессы?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А. Анна Версилова      Б. Анна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Снегина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    В. Анна Суворина      Г. Анна Горенко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Так беспомощно грудь холодела,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Но шаги мои были легки.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Я на правую руку надела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Перчатку с левой руки.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Показалось, что много ступеней,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 я знала – их только три!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символ      Б. портрет     В. Предметно-бытовая деталь    Г. пейзаж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5. В какие годы создавалась поэма А.А. Ахматовой  «Реквием»?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А. 1917-1930 </w:t>
      </w:r>
      <w:proofErr w:type="spellStart"/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гг</w:t>
      </w:r>
      <w:proofErr w:type="spellEnd"/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       Б. 1935-1940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гг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        В. 1959-1961гг            Г. 1938-1958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гг</w:t>
      </w:r>
      <w:proofErr w:type="spell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6. Лирическая героиня А. Ахматовой: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 Женщина, окружённая бытом, заботами сердца.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Б. Боец- революционер.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 Женщина, погружённая в чувства, интимные переживания персональной судьбы.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Вариант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1. В каком университете А.А.Ахматова получила почётную степень доктора наук?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Московский государственный университет         Б. Ленинградский государственный университет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 Университет в Кембридже                                      Г. университет в Оксфорде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2. Укажите последний прижизненный сборник стихов А.А. Ахматовой.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 «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AnnoDomini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»        Б. «Подорожник»        В. «Бег времени»     Г. «Тростник».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3. Укажите, какова основная тема ранних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ахматовских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произведений.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 любовь                                                          Б. строительство нового общества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 Критика буржуазной морали                     Г. природа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4. В поэме «Реквием» звучит тема памятника. Кому   хочет «установить» памятник   А. А. Ахматова?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 народу-победителю                Б. народному страданию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В. себе                                          Г. новой власти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5. Какой поэтический приём использован поэтом в данном отрывке?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Было солнце таким, как вошедший в столицу мятежник,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И весенняя осень так жадно ласкалась к нему…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 синекдоха               Б. оксюморон              В. Олицетворение            Г. сравнение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6. В стихотворении «Мне голос был»(1917) А. Ахматова выступила: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Б. Как поэт, понявший и принявший революцию.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Ответы к тесту «А. Ахматова»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169"/>
        <w:gridCol w:w="1289"/>
      </w:tblGrid>
      <w:tr w:rsidR="000E0728" w:rsidRPr="00F32DCD" w:rsidTr="00486644">
        <w:trPr>
          <w:tblCellSpacing w:w="0" w:type="dxa"/>
        </w:trPr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3" w:name="4d7510026b45951558e81f5913a40eb1df43e55c"/>
            <w:bookmarkEnd w:id="13"/>
            <w:r w:rsidRPr="00F32D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Вариант 2.</w:t>
            </w:r>
          </w:p>
        </w:tc>
      </w:tr>
      <w:tr w:rsidR="000E0728" w:rsidRPr="00F32DCD" w:rsidTr="00486644">
        <w:trPr>
          <w:tblCellSpacing w:w="0" w:type="dxa"/>
        </w:trPr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1. Г</w:t>
            </w:r>
          </w:p>
        </w:tc>
      </w:tr>
      <w:tr w:rsidR="000E0728" w:rsidRPr="00F32DCD" w:rsidTr="00486644">
        <w:trPr>
          <w:tblCellSpacing w:w="0" w:type="dxa"/>
        </w:trPr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2. В</w:t>
            </w:r>
          </w:p>
        </w:tc>
      </w:tr>
      <w:tr w:rsidR="000E0728" w:rsidRPr="00F32DCD" w:rsidTr="00486644">
        <w:trPr>
          <w:tblCellSpacing w:w="0" w:type="dxa"/>
        </w:trPr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 Г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3. А</w:t>
            </w:r>
          </w:p>
        </w:tc>
      </w:tr>
      <w:tr w:rsidR="000E0728" w:rsidRPr="00F32DCD" w:rsidTr="00486644">
        <w:trPr>
          <w:tblCellSpacing w:w="0" w:type="dxa"/>
        </w:trPr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4. В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4. Б</w:t>
            </w:r>
          </w:p>
        </w:tc>
      </w:tr>
      <w:tr w:rsidR="000E0728" w:rsidRPr="00F32DCD" w:rsidTr="00486644">
        <w:trPr>
          <w:tblCellSpacing w:w="0" w:type="dxa"/>
        </w:trPr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5. Б</w:t>
            </w:r>
          </w:p>
        </w:tc>
      </w:tr>
      <w:tr w:rsidR="000E0728" w:rsidRPr="00F32DCD" w:rsidTr="00486644">
        <w:trPr>
          <w:tblCellSpacing w:w="0" w:type="dxa"/>
        </w:trPr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:rsidR="000E0728" w:rsidRPr="00F32DCD" w:rsidRDefault="000E0728" w:rsidP="004866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sz w:val="24"/>
                <w:szCs w:val="24"/>
              </w:rPr>
              <w:t>6. А</w:t>
            </w:r>
          </w:p>
        </w:tc>
      </w:tr>
    </w:tbl>
    <w:p w:rsidR="000E0728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E0728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Тест  № 17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Творчество Твардовского.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Поэма «Василий Теркин»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 Лейтмотивом главы «Переправа» являются слова: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А) «Берег левый, берег правый»;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Б) «Переправа, переправа!»;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В) «Кому память, кому слава».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2. В этих строках автор стремится: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Но уже идут ребята,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На войне живут бойцы,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Как когда-нибудь в двадцатом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Их товарищи – отцы.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Тем путем идут суровым,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Что и двести лет назад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П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роходил с ремнем кремневым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Русский труженик – солдат.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А) показать, что традиции русских воинов живы;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Б) передать тяжесть пути;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В) вспомнить старых солдат.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3 Мастерство разговорной речи в последней части главы «Переправа» проявляется: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А) в диалоге солдат;       Б) патетической тональности;       В) правдивой картины войны.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4.Эта строфа главы «Переправа» воспринимается как: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а) описание тяжелого боя;      Б) напоминание о переправе;       В) клятва, боевой призыв.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 Переправа, переправа!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Пушки бьют в кромешной мгле.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Бой идет святой и правый,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Смертный бой не ради славы,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Ради жизни на земле.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главе «О награде» Василий Теркин предстает человеком: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А) тщеславным;      Б) простым, добрым, жизнерадостным.     В) мечтающем о несбыточном.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главе «Гармонь» звучит: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А) непреходящая печаль о погибших;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Б) желание Теркина поднять настроение товарищам;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В) жизнеутверждающая слава.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7 Глава «Два солдата» по своему колориту приближается к: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А) бытовой сказке;      Б) балладе;     В) очерку.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8 Характер героя в главе «О награде» раскрывается в: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А) монологе героя;       Б) рассказе о нем кого-то из присутствующих;      В) рассказе повествователя о нем.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9 Василий Теркин: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А) историческая личность;      Б) сказочный герой;     В) собирательный персонаж.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10 Героя произведения можно назвать: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lastRenderedPageBreak/>
        <w:t>А) исключительным;        Б) обыкновенным;      В) заурядным.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этих строках главы «О войне» автор напоминает:</w:t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t>Нынче мы в ответе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З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а Россию, за народ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И за все на свете.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От Ивана до Фомы,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Мертвые ль, живые,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Все мы вместе – это мы,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Тот народ, Россия.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А) об огромных потерях на войне;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Б) о вине живых перед мертвыми;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В) о том, что судьба каждого человека неразрывно слита с судьбой его страны.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Ответы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1-б; 2-а; 3-а; 4- в; 5-б; 6-в; 7-а; 8-а; 9-в; 10-б; 11-в.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Тест  № 17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Творчество Солженицына. Рассказ «Матренин двор».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i/>
          <w:sz w:val="24"/>
          <w:szCs w:val="24"/>
        </w:rPr>
        <w:t xml:space="preserve">1.Первоначальное название рассказа: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«Не стоит село без праведника»     б) «Не стоит село без Матрены» 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«Матренины страдания»                   г)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«Ж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итие Матрены-праведницы»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2.Какая фамилия у Матрены: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а) Григорьева       б) Васильева      в) Фадеева       г) Ефимова 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3.Какая характеристика подходит для главной героини: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а) «крестьянка 80 лет, безработная»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б)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«к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рестьянка, одинокая женщина 60 лет, отпущенная из колхоза»  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 в) «одинокая крестьянка 60 лет, репрессированная» 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г)   «крестьянка, 60 лет, всю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жизнь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работавшая где-то на заводе»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4.Какая информация о Матрене верная: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любила Ефима, вышла за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Фаддея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 б) любила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Фаддея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, вышла за Ефима 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в) любила и Ефима, и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Фаддея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, замуж не вышла                 г) никогда никого не любила 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5.Закончите фразу: «у Матрены из живности были колченогая старая кошка, грязно-белая коза с кривыми рогами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, …?..  </w:t>
      </w:r>
      <w:proofErr w:type="gram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да …?….»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«котята да козлята»    б) «корова да теленок»     в) «мыши да тараканы»    г) «собака да овечка» 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6.Объясните, что значит: родила Матрена шестерых детей, но «они не стояли»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не вставали на ноги    б) долго не бегали     в) были не самостоятельными    г) не выживали 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7.На какой войне пропал без вести муж Матрены: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на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ервой мировой     б) в гражданскую     в) в годы  финской    г) в годы Великой Отечественной 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8.Какая информация о Матрене не верна: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вечно она в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мужичьи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дела мешалась      б) конь когда-то ее чуть в озере не сшиб под прорубь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горницу отдала воспитаннице Кире       г) дом отдала воспитаннице Кире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9.Воспитанница Кира – это:  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Матренина незаконная дочь                  б) дочь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Фаддея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девочка из детдома                                 г) дочь председателя колхоза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10.Зачем Кире срочно нужно было перевозить часть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Матрениного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 дома: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а) дают участок, но на нем должно стоять строение        б) дали участок, построили дом, нужны сухие дрова 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в) для перепродажи и выручки денег                                 г) построить сарай рядом с домом 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11.Как погибла Матрена?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  а) попала под грузовик     б) попала под трактор     в) убили на станции    г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опала под поезд  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12.О ком идет речь: тоже Матрена, муж всю жизнь бьет, родила тоже шестерых?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а) жена председателя  б) жена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Фаддея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в) родная сестра  г)  подруга Маша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13.Матренин постоялец работал: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а) почтальоном б) председателем в) ветеринаром  г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)у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чителем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14.Матренин постоялец, наблюдая за дележом нехитрого ее добра, вспоминая живую Матрену, вдруг </w:t>
      </w: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отчетливопонимает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 xml:space="preserve">, что все эти люди, и он в том числе, жили рядом с нею и не поняли, Матрена и есть тот самый:   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а) настоящий человек      б) праведник        в) человек-надёжа     г)  страдалец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 15. Рассказчик – это: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             а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)а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втобиографический персонаж   б) сосед Матрены  в)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Фаддей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 г) Кира 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Ответы: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1.а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2.а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3.б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4.б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5.в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6.г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7.г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8.г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9.б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10.а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11.г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12.б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13.г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14.б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15.а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3.1.2. КОМПЛЕКТ ПРОВЕРОЧНЫХ РАБОТ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Проверочная работа 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И. А. Некрасов. «Кому на Руси жить хорошо?»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  <w:r w:rsidRPr="00F32DCD">
        <w:rPr>
          <w:rFonts w:ascii="Times New Roman" w:eastAsia="Calibri" w:hAnsi="Times New Roman" w:cs="Times New Roman"/>
          <w:spacing w:val="20"/>
          <w:sz w:val="24"/>
          <w:szCs w:val="24"/>
        </w:rPr>
        <w:t>Вопросы и задания.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1. Каковы основные общественные и нравственные проблемы поэмы «Кому на Руси жить хорошо»?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2. В чем ее актуальность для современного поэта?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3. Охарактеризуйте поэтическое мастерство Некрасова в создании художественных 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>образов</w:t>
      </w:r>
      <w:proofErr w:type="gramEnd"/>
      <w:r w:rsidRPr="00F32DCD">
        <w:rPr>
          <w:rFonts w:ascii="Times New Roman" w:eastAsia="Calibri" w:hAnsi="Times New Roman" w:cs="Times New Roman"/>
          <w:sz w:val="24"/>
          <w:szCs w:val="24"/>
        </w:rPr>
        <w:t>: каковы особенности портрета характера, языка героев (на примере 1--2 персонажей поэмы по выбору).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4. Какой ответ дают песни Гриши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Добросклонова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на вопрос, поставленный в заглавии поэмы?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5. Чем интересна эта поэма для читателей разных поколений (подробнее расскажите о нравственных проблемах, понимании долга, счастья, труда).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  <w:r w:rsidRPr="00F32DCD">
        <w:rPr>
          <w:rFonts w:ascii="Times New Roman" w:eastAsia="Calibri" w:hAnsi="Times New Roman" w:cs="Times New Roman"/>
          <w:spacing w:val="20"/>
          <w:sz w:val="24"/>
          <w:szCs w:val="24"/>
        </w:rPr>
        <w:t>Индивидуальные доклады и сообщения.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lastRenderedPageBreak/>
        <w:t>1. Какой ответ на вопрос: кто всех «грешней», кто виноват в бедствиях народа дает легенда «О двух великих грешниках»?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2. Исследуйте связь поэмы с устным народным творчеством: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а) Приведите примеры использования поэтом сказочных и былинных элементов, а также лирических песен;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б) Найдите в поэме отголоски народных песен, легенд, плачей, причитаний; примеры пословиц, поговорок, загадок, примет, которые ввел в поэму Некрасов.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в) Покажите близость к фольклору изобразительных средств, которыми пользуется поэт (повтор, зачин, параллелизмы, постоянные эпитеты, сравнения).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3. В чем необычность композиции поэмы «Кому на Руси жить хорошо?» Решена ли в ней проблема счастья?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Проверочная работа 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Ф. И. Тютчев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1. Когда и где родился Тютчев? </w:t>
      </w:r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(23 ноября (5 декабря) 1803 г., усадьба </w:t>
      </w:r>
      <w:proofErr w:type="spell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Овстуг</w:t>
      </w:r>
      <w:proofErr w:type="spell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 Брянского уезда.)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2. Какое образование получил? </w:t>
      </w:r>
      <w:r w:rsidRPr="00F32DCD">
        <w:rPr>
          <w:rFonts w:ascii="Times New Roman" w:eastAsia="Calibri" w:hAnsi="Times New Roman" w:cs="Times New Roman"/>
          <w:i/>
          <w:sz w:val="24"/>
          <w:szCs w:val="24"/>
        </w:rPr>
        <w:t>(Окончил в 1821 г. словесное отделение Московского университета.)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3. Литературный дебют. </w:t>
      </w:r>
      <w:r w:rsidRPr="00F32DCD">
        <w:rPr>
          <w:rFonts w:ascii="Times New Roman" w:eastAsia="Calibri" w:hAnsi="Times New Roman" w:cs="Times New Roman"/>
          <w:i/>
          <w:sz w:val="24"/>
          <w:szCs w:val="24"/>
        </w:rPr>
        <w:t>(1818 г. в Обществе любителей словесности прочитана ода «На новый 1816 год».)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4. Первая публикация. </w:t>
      </w:r>
      <w:r w:rsidRPr="00F32DCD">
        <w:rPr>
          <w:rFonts w:ascii="Times New Roman" w:eastAsia="Calibri" w:hAnsi="Times New Roman" w:cs="Times New Roman"/>
          <w:i/>
          <w:sz w:val="24"/>
          <w:szCs w:val="24"/>
        </w:rPr>
        <w:t>(1819 г. «Послание Горация к Меценату».)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5. Сколько лет провел поэт за границей? 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Где именно? </w:t>
      </w:r>
      <w:r w:rsidRPr="00F32DCD">
        <w:rPr>
          <w:rFonts w:ascii="Times New Roman" w:eastAsia="Calibri" w:hAnsi="Times New Roman" w:cs="Times New Roman"/>
          <w:i/>
          <w:sz w:val="24"/>
          <w:szCs w:val="24"/>
        </w:rPr>
        <w:t>(22 года.</w:t>
      </w:r>
      <w:proofErr w:type="gram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В Мюнхене, в Турине.)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6. Немецкий философ, назвавший Тютчева «превосходным и образованнейшим человеком, общение с которым всегда доставляет удовольствие». </w:t>
      </w:r>
      <w:r w:rsidRPr="00F32DCD">
        <w:rPr>
          <w:rFonts w:ascii="Times New Roman" w:eastAsia="Calibri" w:hAnsi="Times New Roman" w:cs="Times New Roman"/>
          <w:i/>
          <w:sz w:val="24"/>
          <w:szCs w:val="24"/>
        </w:rPr>
        <w:t>(Шеллинг.)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7. Великий немецкий поэт друг семьи Тютчева. </w:t>
      </w:r>
      <w:r w:rsidRPr="00F32DCD">
        <w:rPr>
          <w:rFonts w:ascii="Times New Roman" w:eastAsia="Calibri" w:hAnsi="Times New Roman" w:cs="Times New Roman"/>
          <w:i/>
          <w:sz w:val="24"/>
          <w:szCs w:val="24"/>
        </w:rPr>
        <w:t>(Г. Гейне.)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8. Журнал, публикация в котором принесла Тютчеву известность. </w:t>
      </w:r>
      <w:r w:rsidRPr="00F32DCD">
        <w:rPr>
          <w:rFonts w:ascii="Times New Roman" w:eastAsia="Calibri" w:hAnsi="Times New Roman" w:cs="Times New Roman"/>
          <w:i/>
          <w:sz w:val="24"/>
          <w:szCs w:val="24"/>
        </w:rPr>
        <w:t>(«Современник», 1836 г.)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9. История любви Тютчева. Назовите имена его «муз». </w:t>
      </w:r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(Амалия </w:t>
      </w:r>
      <w:proofErr w:type="spell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Лерхенфельд</w:t>
      </w:r>
      <w:proofErr w:type="spell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, Элеонора </w:t>
      </w:r>
      <w:proofErr w:type="spell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Петерсон</w:t>
      </w:r>
      <w:proofErr w:type="spell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Эрнестина</w:t>
      </w:r>
      <w:proofErr w:type="spell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Дернберг</w:t>
      </w:r>
      <w:proofErr w:type="spell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>, Елена Денисьева.)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10. Русский поэт, высоко оценивший творчество Ф. И. Тютчева в своей статье «Русские второстепенные поэты». </w:t>
      </w:r>
      <w:r w:rsidRPr="00F32DCD">
        <w:rPr>
          <w:rFonts w:ascii="Times New Roman" w:eastAsia="Calibri" w:hAnsi="Times New Roman" w:cs="Times New Roman"/>
          <w:i/>
          <w:sz w:val="24"/>
          <w:szCs w:val="24"/>
        </w:rPr>
        <w:t>(Н. А. Некрасов.)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11. Кто из великих русских писателей считал, что Тютчев «глубже» А. С. Пушкина? </w:t>
      </w:r>
      <w:r w:rsidRPr="00F32DCD">
        <w:rPr>
          <w:rFonts w:ascii="Times New Roman" w:eastAsia="Calibri" w:hAnsi="Times New Roman" w:cs="Times New Roman"/>
          <w:i/>
          <w:sz w:val="24"/>
          <w:szCs w:val="24"/>
        </w:rPr>
        <w:t>(Л. Н. Толстой.)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12. Какие еще произведения, кроме стихотворений, принадлежат перу Тютчева? </w:t>
      </w:r>
      <w:r w:rsidRPr="00F32DCD">
        <w:rPr>
          <w:rFonts w:ascii="Times New Roman" w:eastAsia="Calibri" w:hAnsi="Times New Roman" w:cs="Times New Roman"/>
          <w:i/>
          <w:sz w:val="24"/>
          <w:szCs w:val="24"/>
        </w:rPr>
        <w:t>(Политические статьи.)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13. Какого поэта назвал Тютчев «лучшим листом» «на древе человечества высоком»? </w:t>
      </w:r>
      <w:r w:rsidRPr="00F32DCD">
        <w:rPr>
          <w:rFonts w:ascii="Times New Roman" w:eastAsia="Calibri" w:hAnsi="Times New Roman" w:cs="Times New Roman"/>
          <w:i/>
          <w:sz w:val="24"/>
          <w:szCs w:val="24"/>
        </w:rPr>
        <w:t>(И. Гете.)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14. Из какого стихотворения Ф. И. Тютчева строки: «тебя как первую любовь, России сердце не забудет»? Каким событием оно навеяно? </w:t>
      </w: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(Стихотворение «29 января 1837 года» навеяно гибелью А. С. Пушкина.</w:t>
      </w:r>
      <w:proofErr w:type="gram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Заглавие — дата смерти поэта.)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15. Кому посвящено стихотворение «Я встретил вас...»? </w:t>
      </w: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(Амалии </w:t>
      </w:r>
      <w:proofErr w:type="spell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Лерхенфельд</w:t>
      </w:r>
      <w:proofErr w:type="spell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 (в замужестве </w:t>
      </w:r>
      <w:proofErr w:type="spell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Крюдемер</w:t>
      </w:r>
      <w:proofErr w:type="spell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>.)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16. К кому обращено стихотворение «О, как убийственно мы любим...»? </w:t>
      </w:r>
      <w:r w:rsidRPr="00F32DCD">
        <w:rPr>
          <w:rFonts w:ascii="Times New Roman" w:eastAsia="Calibri" w:hAnsi="Times New Roman" w:cs="Times New Roman"/>
          <w:i/>
          <w:sz w:val="24"/>
          <w:szCs w:val="24"/>
        </w:rPr>
        <w:t>(К Елене Денисьевой — последней любви поэта.)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17. Кто был первым биографом Ф. И. Тютчева? </w:t>
      </w:r>
      <w:r w:rsidRPr="00F32DCD">
        <w:rPr>
          <w:rFonts w:ascii="Times New Roman" w:eastAsia="Calibri" w:hAnsi="Times New Roman" w:cs="Times New Roman"/>
          <w:i/>
          <w:sz w:val="24"/>
          <w:szCs w:val="24"/>
        </w:rPr>
        <w:t>(Зять, Иван Сергеевич Аксаков.)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18. Какое литературное направление российских писателей начала ХХ века объявило Тютчева своим учителем? </w:t>
      </w:r>
      <w:r w:rsidRPr="00F32DCD">
        <w:rPr>
          <w:rFonts w:ascii="Times New Roman" w:eastAsia="Calibri" w:hAnsi="Times New Roman" w:cs="Times New Roman"/>
          <w:i/>
          <w:sz w:val="24"/>
          <w:szCs w:val="24"/>
        </w:rPr>
        <w:t>(Символисты.)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0E0728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E0728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E0728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Проверочная работа 3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Ф. М. Достоевский. «Преступление и наказание»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  <w:r w:rsidRPr="00F32DCD">
        <w:rPr>
          <w:rFonts w:ascii="Times New Roman" w:eastAsia="Calibri" w:hAnsi="Times New Roman" w:cs="Times New Roman"/>
          <w:spacing w:val="20"/>
          <w:sz w:val="24"/>
          <w:szCs w:val="24"/>
        </w:rPr>
        <w:t>Вопросы.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1. Почему «Преступление и наказание» называют петербургским романом? Как меняется реальность города в зависимости от состояния главного героя?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2. Каковы социальные и философские истоки преступления Раскольникова? Что такое «кровь по совести», «простая арифметика» в теории Раскольникова?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3. Почему для автора так важны случайности, толкающие Раскольникова на убийство?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4. Как Ф. М. Достоевский раскрывает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несовершенность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теории Раскольникова?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5. В чем смысл первых трех снов Раскольникова?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6. Почему Раскольников со своим страданием приходит именно к Соне?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7. Каков смысл притчи о воскрешении Лазаря? Почему Соня читает Раскольникову именно этот эпизод из Библии?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8. Почему Соня, которая тоже «переступила», соединена с 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>ближними</w:t>
      </w:r>
      <w:proofErr w:type="gramEnd"/>
      <w:r w:rsidRPr="00F32DCD">
        <w:rPr>
          <w:rFonts w:ascii="Times New Roman" w:eastAsia="Calibri" w:hAnsi="Times New Roman" w:cs="Times New Roman"/>
          <w:sz w:val="24"/>
          <w:szCs w:val="24"/>
        </w:rPr>
        <w:t>, а Раскольников разъединен?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9. Как Соня противостоит идее Раскольникова?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10. Когда впервые Раскольников почувствовал несостоятельность своей теории?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11. Было ли покаяние Раскольникова истинным?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12. Кто является «двойниками» Раскольникова в романе? Как они раскрывают ошибочность философии главного героя?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13. За что ненавидят каторжане Раскольникова и почему они любят Соню?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14. О чем в эпилоге говорит сон о мировой язве?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  <w:r w:rsidRPr="00F32DCD">
        <w:rPr>
          <w:rFonts w:ascii="Times New Roman" w:eastAsia="Calibri" w:hAnsi="Times New Roman" w:cs="Times New Roman"/>
          <w:spacing w:val="20"/>
          <w:sz w:val="24"/>
          <w:szCs w:val="24"/>
        </w:rPr>
        <w:t>Задания.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1. Напишите сочинение-миниатюру на тему «Почему Петербург Достоевского желтый» или «Петербург — город-спрут, «двойник Раскольникова».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2. Составьте планы развернутых ответов: «Раскольников и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Свидригайлов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>», «Раскольников и Лужин», «Раскольников и Порфирий Петрович», «Раскольников и Соня».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3. Перечитайте основные моменты эпилога. Докажите, что он состоит из двух частей. Где начинается вторая часть и кончается первая?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4. Найдите в тексте романа примеры, доказывающие, что человеческая натура Раскольникова сильнее его бесчеловечной теории.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5. Определите, кому принадлежат слова: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а) «Ну, не правду я сказал, что мы с вами одного поля ягоды?»;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б) «Я не тебе поклонился, я всему страданию человеческому поклонился»;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в) «Мы вместе прокляты, вместе и пойдем!»;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г) «Что вы это, что вы над собой сделали?»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Проверочная работа 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А. П. Чехов. «Вишневый сад»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  <w:r w:rsidRPr="00F32DCD">
        <w:rPr>
          <w:rFonts w:ascii="Times New Roman" w:eastAsia="Calibri" w:hAnsi="Times New Roman" w:cs="Times New Roman"/>
          <w:spacing w:val="20"/>
          <w:sz w:val="24"/>
          <w:szCs w:val="24"/>
        </w:rPr>
        <w:t>Вопросы.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1. Как эпоха повлияла на характеры персонажей в пьесе? Как в пьесе раскрывается мотив времени? Как это связано с композицией пьесы?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2. По какому принципу сгруппированы персонажи в пьесе?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3. Какие черты Лопахина раскрываются в его монологах? Можно ли сто считать героем новой эпохи?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4. Почему Гаев и Раневская оказались неспособными спасти имение?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5. В чем двойственность образа Пети Трофимова?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6. Есть ли в пьесе герои, которые способны посадить новый сад?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lastRenderedPageBreak/>
        <w:t>7. В чем символический смысл названия пьесы? Какие еще образы-символы есть в «Вишневом саде», что они означают?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8. Почему грустную пьесу о продаже «с молотка» имения и вишневого сада, «краше которого нет на свете», Чехов назвал комедией?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  <w:r w:rsidRPr="00F32DCD">
        <w:rPr>
          <w:rFonts w:ascii="Times New Roman" w:eastAsia="Calibri" w:hAnsi="Times New Roman" w:cs="Times New Roman"/>
          <w:spacing w:val="20"/>
          <w:sz w:val="24"/>
          <w:szCs w:val="24"/>
        </w:rPr>
        <w:t>Задания.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1. Подготовьте сообщение «Особенности театра А. П. Чехова».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2. Подготовьте доклад «А. П. Чехов и Московский художественный театр».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3. Напишите сочинения-миниатюры на темы «Комическое и серьезное в пьесе «Вишневый сад», «Время и память в пьесе», «Роль эпизодических лиц в комедии «Вишневый сад», «Роль подтекста в художественной структуре «Вишневого сада».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Проверочная работа 5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И. А. Гончаров. Роман «Обломов»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pacing w:val="20"/>
          <w:sz w:val="24"/>
          <w:szCs w:val="24"/>
        </w:rPr>
        <w:t>Вопросы</w:t>
      </w:r>
      <w:r w:rsidRPr="00F32DC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1. Какова главная тема романа? В чем основной конфликт?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2. Почему Н. А. Добролюбов называет Обломова последним в ряду «лишних людей»? Что такое «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>обломовщина</w:t>
      </w:r>
      <w:proofErr w:type="gramEnd"/>
      <w:r w:rsidRPr="00F32DCD">
        <w:rPr>
          <w:rFonts w:ascii="Times New Roman" w:eastAsia="Calibri" w:hAnsi="Times New Roman" w:cs="Times New Roman"/>
          <w:sz w:val="24"/>
          <w:szCs w:val="24"/>
        </w:rPr>
        <w:t>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3. Какими художественными средствами пользуется И. А. Гончаров при обрисовке характера своего героя?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4. Каковы отличительные особенности Обломова? Как сформировался характер героя?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5. Какое значение в композиции романа имеет «Сон Обломова»?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6. Как Гончаров относится к своему герою — сочувственно или иронично? Что преобладает в его оценке?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7. Почему автор романа считал, что образ Андрея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Штольца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ему не удался?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8. Можно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Штольца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считать положительным героем романа? Почему в романе не показана деятельность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Штольца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>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9. Как образы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Штольца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и Захара выявляют характер Обломова? Что общего между Захаром и Обломовым?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10. За что Ольга Ильинская полюбила Обломова?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11. Почему Ольга не удовлетворена жизнью со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Штольцем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>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12. Кого, по вашему мнению, можно считать положительным персонажем романа?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Зад а и </w:t>
      </w:r>
      <w:proofErr w:type="spellStart"/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>и</w:t>
      </w:r>
      <w:proofErr w:type="spellEnd"/>
      <w:proofErr w:type="gram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я.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1. Составьте развернутый план ответа: «День Обломова».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2. Найдите в романе персонажей, которые обладают обломовскими чертами. О чем это говорит?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3. Составьте цитатный план статьи Н. А. Добролюбова «Что такое 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>обломовщина</w:t>
      </w:r>
      <w:proofErr w:type="gramEnd"/>
      <w:r w:rsidRPr="00F32DCD">
        <w:rPr>
          <w:rFonts w:ascii="Times New Roman" w:eastAsia="Calibri" w:hAnsi="Times New Roman" w:cs="Times New Roman"/>
          <w:sz w:val="24"/>
          <w:szCs w:val="24"/>
        </w:rPr>
        <w:t>?».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4. Напишите сочинения-миниатюры на темы «Столкновение мечты и действительности в жизни Обломова», «Портрет Ольги Ильинской», «Обломов — общечеловеческий тип».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Проверочная работа 6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Творчество А. А. Фета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  <w:r w:rsidRPr="00F32DCD">
        <w:rPr>
          <w:rFonts w:ascii="Times New Roman" w:eastAsia="Calibri" w:hAnsi="Times New Roman" w:cs="Times New Roman"/>
          <w:spacing w:val="20"/>
          <w:sz w:val="24"/>
          <w:szCs w:val="24"/>
        </w:rPr>
        <w:t>Вопросы.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1. Какие события юности изменили всю жизнь будущего поэта?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2. Почему Фет принял решение поступить на военную службу? Какие загадки, связанные с личной жизнью, могли оказать влияние на мироощущение поэта?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3. В чем суть теории «чистого искусства», которую исповедовал А. А. Фет?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lastRenderedPageBreak/>
        <w:t>4. Что поражало современников в характере Фета?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5. Что могло, по вашему мнению, дать основания Л. Н. Толстому сказать о Фете: «...чем больше я его знаю, тем больше люблю и уважаю»?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6. Почему Фет разорвал отношения с журналом «Современник»?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7. Как понимает Фет назначение поэзии? В каком стихотворении ему более всего удалось «выразить 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>невыразимое</w:t>
      </w:r>
      <w:proofErr w:type="gramEnd"/>
      <w:r w:rsidRPr="00F32DCD">
        <w:rPr>
          <w:rFonts w:ascii="Times New Roman" w:eastAsia="Calibri" w:hAnsi="Times New Roman" w:cs="Times New Roman"/>
          <w:sz w:val="24"/>
          <w:szCs w:val="24"/>
        </w:rPr>
        <w:t>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8. Каковы основные мотивы и темы лирики Фета?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9. Как вы понимаете утверждение, что лирика А. А. Фета субъективна?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10. Что даст право называть Фета поэтом-музыкантом?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11. В чем своеобразие пейзажной лирики Фета?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12. Почему поэты Серебряного века считали Фета своим учителем, предтечей символизма?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  <w:r w:rsidRPr="00F32DCD">
        <w:rPr>
          <w:rFonts w:ascii="Times New Roman" w:eastAsia="Calibri" w:hAnsi="Times New Roman" w:cs="Times New Roman"/>
          <w:spacing w:val="20"/>
          <w:sz w:val="24"/>
          <w:szCs w:val="24"/>
        </w:rPr>
        <w:t>Задания.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1. Настоящая поэзия, по Фету, — «божественный вздор». Найдите в лирике поэта подтверждение этой мысли.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2. Проанализируйте стихотворение «Я пришел к тебе с приветом...», «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  <w:lang w:val="en-US"/>
        </w:rPr>
        <w:t>Alterego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>», «Бабочка», «Старые письма», «Сияла ночь. Луной был полон сад».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3. Напишите сочинения-миниатюры на темы «Любовь в жизни А. А. Фета», «Поэт А. А. Фет и помещик А.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Шеншин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4. Подготовьте доклад на тему «Звуки и краски в лирике А. А. Фета».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5. На основе анализа 2-3 стихотворений Фета сделайте сообщение «Характерные особенности лирики А. Фета».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Проверочная работа 7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А. Н. Островский. «Гроза»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pacing w:val="20"/>
          <w:sz w:val="24"/>
          <w:szCs w:val="24"/>
        </w:rPr>
        <w:t>Вопросы</w:t>
      </w:r>
      <w:r w:rsidRPr="00F32DC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1. В чем смысл названия пьесы?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2. Устраивает ли, по вашему мнению, течение жизни в городе Калинове его жителей?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3. Уверены ли 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>самодуры</w:t>
      </w:r>
      <w:proofErr w:type="gram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в безграничности своей власти?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4. Каковы основные черты «темного царства»?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5. Каково отношение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Кулигина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к «темному царству»? Способен ли он на великие свершения?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6. Какова роль в пьесе эпизодических,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внесценических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образов (сумасшедшая барыня,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Феклуша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>)?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7. В чем сходство и различие характеров Тихона и Бориса? Как они относятся к Катерине?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8. Почему Катерина не может жить по законам «темного царства»?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9. Могла ли Катерина найти счастье в семье? При каких условиях?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10. Достоин ли Борис Катерины, ее любви?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11. Смерть Катерины — победа или поражение? Почему?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12. В чем сущность трагедии героини?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13. В чем сущность разногласий Добролюбова и Писарева в оценке образа Катерины? В каких статьях высказаны их точки зрения?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  <w:r w:rsidRPr="00F32DCD">
        <w:rPr>
          <w:rFonts w:ascii="Times New Roman" w:eastAsia="Calibri" w:hAnsi="Times New Roman" w:cs="Times New Roman"/>
          <w:spacing w:val="20"/>
          <w:sz w:val="24"/>
          <w:szCs w:val="24"/>
        </w:rPr>
        <w:t>Задания.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1. Подготовьте доклад на тему: «Город Калинов пространство 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>самодурства</w:t>
      </w:r>
      <w:proofErr w:type="gram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и страха».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2. Найдите в тексте ключевые слова, характеризующие Дикого, Кабаниху, Бориса, Тихона, Варвару, Кудряша.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lastRenderedPageBreak/>
        <w:t>3. Выпишите из текста пьесы наиболее характерные для Катерины слова и выражения. О чем они говорят?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4. Составьте развернутый план ответа на вопрос: «Образ Катерины в оценке критики» (по статье Добролюбова или Писарева).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5. Напишите сочинения-миниатюры на темы «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Кулигин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— просветитель или юродивый?», «Портрет Кабанихи», «Почему для Катерины самоубийство единственный выход?».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Проверочная работа 8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М. Ю. Лермонтов. Лирика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  <w:r w:rsidRPr="00F32DCD">
        <w:rPr>
          <w:rFonts w:ascii="Times New Roman" w:eastAsia="Calibri" w:hAnsi="Times New Roman" w:cs="Times New Roman"/>
          <w:spacing w:val="20"/>
          <w:sz w:val="24"/>
          <w:szCs w:val="24"/>
        </w:rPr>
        <w:t>Вопросы.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1. Какие новые мотивы внес в лирику М. Ю. Лермонтов по сравнению с А. С. Пушкиным? С чем это связано?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2. Как вы понимаете выражение «потерянное поколение»? В каких стихах Лермонтова и как раскрывается эта тема?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3. Считает ли лирический герой «Думы» себя принадлежащим к поколению?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4. Почему лирический герой М. Ю. Лермонтова осуждает себя одиноким изгнанником?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5. Почему М. Ю. Лермонтову близок мотив маски? Что пытаются скрыть его герой и автор?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6. В чем разница между пушкинским и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лермонтовским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пониманием роли поэта и поэзии? В каком стихотворении это выражено наиболее ярко?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7. В чем отличие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лермонтовской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интимной лирики 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пушкинской?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8. В чем своеобразие пейзажной лирики М. Ю. Лермонтова?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9. В чем необычность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лермонтовского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восприятия Родины?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  <w:r w:rsidRPr="00F32DCD">
        <w:rPr>
          <w:rFonts w:ascii="Times New Roman" w:eastAsia="Calibri" w:hAnsi="Times New Roman" w:cs="Times New Roman"/>
          <w:spacing w:val="20"/>
          <w:sz w:val="24"/>
          <w:szCs w:val="24"/>
        </w:rPr>
        <w:t>Задания.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1. Проанализируйте любое стихотворение по следующему </w:t>
      </w:r>
      <w:r w:rsidRPr="00F32DCD">
        <w:rPr>
          <w:rFonts w:ascii="Times New Roman" w:eastAsia="Calibri" w:hAnsi="Times New Roman" w:cs="Times New Roman"/>
          <w:spacing w:val="20"/>
          <w:sz w:val="24"/>
          <w:szCs w:val="24"/>
        </w:rPr>
        <w:t>плану</w:t>
      </w:r>
      <w:r w:rsidRPr="00F32DC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1) Тема.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2) Идея.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3) Стихотворный размер.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4) Особенности рифмы.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5) Средства художественной выразительности (эпитеты, метафоры, сравнения, антитезы).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2. Выпишите из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лермонтовской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лирики цитаты, ставшие «крылатыми» (общеизвестными образными выражениями).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3. Составьте развернутый план (с подбором стихотворения к каждой теме): «Основные темы в лирике М. Ю. Лермонтова».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Проверочная работа 9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А. С. Пушкин. Лирика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pacing w:val="20"/>
          <w:sz w:val="24"/>
          <w:szCs w:val="24"/>
        </w:rPr>
        <w:t>Вопросы</w:t>
      </w:r>
      <w:r w:rsidRPr="00F32DC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1. В чем смысл высказывания В. Г. Белинского: «Читая Пушкина, можно великолепным образом воспитать в себе человека»?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2. Какие основные мотивы пронизывают творчество Пушкина?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3. Как в 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>различных</w:t>
      </w:r>
      <w:proofErr w:type="gram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но тематике стихотворениях проявляется гуманизм пушкинской лирики?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4. Как понимает Пушкин дружбу?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5. Какие черты личности поэта проявляются в стихах о дружбе и любви?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6. В чем видит Пушкин предназначение поэта?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lastRenderedPageBreak/>
        <w:t>7. Как и чем обосновывает Пушкин свое право на бессмертие?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8. Что такое «философская лирика»? Над какими проблемами размышляет поэт в своей философской лирике? Каковы высшие ценности жизни для Пушкина?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  <w:r w:rsidRPr="00F32DCD">
        <w:rPr>
          <w:rFonts w:ascii="Times New Roman" w:eastAsia="Calibri" w:hAnsi="Times New Roman" w:cs="Times New Roman"/>
          <w:spacing w:val="20"/>
          <w:sz w:val="24"/>
          <w:szCs w:val="24"/>
        </w:rPr>
        <w:t>Задания.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1. Составьте план развернутого ответа: «Основные темы и мотивы лирики Пушкина» (к каждому пункту плана подобрать стихотворения).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2. Сделайте анализ одного из стихотворений («Деревня», «Анчар», «Я вас любил», «Пророк», «Мадонна», «Роняет лес багряный свой убор», «Элегия»).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3. Напишите сочинение-миниатюру: «Чувства добрые я лирой пробуждал...».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4. Выпишите ключевые слова из свободолюбивой лирики поэта и сделайте вывод, что лежит в основе пушкинского чувства «вольности святой».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Проверочная работа 10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Творчество М. Горького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Вопросы и задания.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1. В чем смысл композиции рассказа «Старуха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Изергиль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»? Почему легенды о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Ларре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Данко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разделены повествованием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Изергиль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о себе?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2. Мир свободных людей, «детей природы» в рассказе «Макар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Чудра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». Как понимают свободу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ЛойкоЗобар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Радда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>, почему любовь для них невозможна?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3. Кто такой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Челкаш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: хищник, босяк, романтик? (Сравните его с Гаврилой.) Роль пейзажа в раскрытии характера, образа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Челкаша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4. Можно ли Коновалова (из рассказа «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>Коновалов</w:t>
      </w:r>
      <w:proofErr w:type="gramEnd"/>
      <w:r w:rsidRPr="00F32DCD">
        <w:rPr>
          <w:rFonts w:ascii="Times New Roman" w:eastAsia="Calibri" w:hAnsi="Times New Roman" w:cs="Times New Roman"/>
          <w:sz w:val="24"/>
          <w:szCs w:val="24"/>
        </w:rPr>
        <w:t>») отнести «к бывшим людям», босякам? Возможны ли пути возрождения для него?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5. Можно ли, читая афишу пьесы «На дне», определить социальное положение каждого героя?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6. Почему пьеса «На дне» открывается такой пространной ремаркой? В чем необычность первой реплики?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7. Основываясь на предысториях Барона,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Бубнова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>, Клеща, Актера, Пепла, Насти сделайте вывод: какие человеческие качества сохранили в себе эти люди «дна». (Задание по группам.)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8. «Хозяева ночлежки» (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Костылевы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>) в изображении М. Горького.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9. «Три правды» в пьесе Горького: Луки, Сатина,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Бубнова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>. Ваша позиция в споре о правде и пользе лжи.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10. Почему пьеса заканчивается тюремной песней «Солнце всходит и заходит», которую поют все ночлежники?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Проверочная работа 11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Творчество С. А. Есенина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pacing w:val="20"/>
          <w:sz w:val="24"/>
          <w:szCs w:val="24"/>
        </w:rPr>
        <w:t>Вопросы и задания</w:t>
      </w:r>
      <w:r w:rsidRPr="00F32DC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1. Индивидуальное задание: устный доклад по статье С. Есенина «Ключи Марии» (основные эстетические принципы Есенина-художника). 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>(Бытие есенинского лирического героя:</w:t>
      </w:r>
      <w:proofErr w:type="gram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Хата → Деревня → Край родимый →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Голубая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Русь.)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2. Из стихов Есенина составьте краткий перечень атрибутов крестьянского быта, а также образов, относящихся к христианской символике. Выделите среди них понятия, которые вы относите к 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>ключевым</w:t>
      </w:r>
      <w:proofErr w:type="gram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в поэтике С. Есенина.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3. Задание по группам: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а) Прочитайте стихотворения: «Там, где капустные грядки...», «Зеленая прическа», «О красном вечере задумалась дорога...». Раскройте </w:t>
      </w:r>
      <w:r w:rsidRPr="00F32DCD">
        <w:rPr>
          <w:rFonts w:ascii="Times New Roman" w:eastAsia="Calibri" w:hAnsi="Times New Roman" w:cs="Times New Roman"/>
          <w:sz w:val="24"/>
          <w:szCs w:val="24"/>
        </w:rPr>
        <w:lastRenderedPageBreak/>
        <w:t>особенности есенинского пейзажа и укажите приемы изображения природного мира в лирике поэта.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б) Прочитайте стихотворения: «Корова», «Лисица», «Песнь о собаке»; выявите своеобразие есенинских стихов о животных (соединение «крестьянских» и общефилософских мотивов).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в) Охарактеризуйте формулу взаимоотношений человека и природы в стихах: «Клен ты мой опавший...», «Не бродить, не мять в кустах багряных лебедью». </w:t>
      </w:r>
      <w:r w:rsidRPr="00F32DCD">
        <w:rPr>
          <w:rFonts w:ascii="Times New Roman" w:eastAsia="Calibri" w:hAnsi="Times New Roman" w:cs="Times New Roman"/>
          <w:i/>
          <w:sz w:val="24"/>
          <w:szCs w:val="24"/>
        </w:rPr>
        <w:t>(Олицетворение «наоборот», когда человек становится частью природы: деревом, кустом...)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4. Индивидуальное задание: краткий доклад на тему «Образно-стилевые особенности цикла «Персидские мотивы».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5. Проанализируйте стихотворение «Цветы мне говорят — прощай...»: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а) К какому жанру лирики можно отнести «Цветы...»?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б) В чем смысл есенинского поэтического завещания?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6. Напишите краткое эссе на темы: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а) «В чем секрет песенной популярности С. Есенина»?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б) «Народная основа поэтики С. Есенина».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в) «Роль цвета в стихах С. А. Есенина» (Любимые цвета: синий, красный, золотой, желтый).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01" w:hanging="28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Проверочная работа 12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F32DCD">
        <w:rPr>
          <w:rFonts w:ascii="Times New Roman" w:eastAsia="Calibri" w:hAnsi="Times New Roman" w:cs="Times New Roman"/>
          <w:b/>
          <w:sz w:val="24"/>
          <w:szCs w:val="24"/>
        </w:rPr>
        <w:t>Бардовская</w:t>
      </w:r>
      <w:proofErr w:type="spellEnd"/>
      <w:r w:rsidRPr="00F32DCD">
        <w:rPr>
          <w:rFonts w:ascii="Times New Roman" w:eastAsia="Calibri" w:hAnsi="Times New Roman" w:cs="Times New Roman"/>
          <w:b/>
          <w:sz w:val="24"/>
          <w:szCs w:val="24"/>
        </w:rPr>
        <w:t xml:space="preserve"> поэзия»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Групповая работа по творчеству Б. Ш. Окуджавы, В. С. Высоцкого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  <w:r w:rsidRPr="00F32DCD">
        <w:rPr>
          <w:rFonts w:ascii="Times New Roman" w:eastAsia="Calibri" w:hAnsi="Times New Roman" w:cs="Times New Roman"/>
          <w:spacing w:val="20"/>
          <w:sz w:val="24"/>
          <w:szCs w:val="24"/>
        </w:rPr>
        <w:t>I группа.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>Сообщение о жизни и творчестве поэта-барда Б. Ш. Окуджавы (10 минут.</w:t>
      </w:r>
      <w:proofErr w:type="gram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>Иллюстрация выступления записями той или иной песни).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2. Военная тематика родоначальника авторской песни: чтение и анализ «Бери шинель пошли домой», песни из 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F32DCD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ф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«Белорусский вокзал» («Здесь птицы не поют...»).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3. Московская тема, арбатский мир Булата Окуджавы. «Песенка об Арбате», «Полночный троллейбус».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4. «Мягкий» романтизм поэта, культ Женщины и Любви, представление о чести, долге, рыцарстве. Анализ песен «Пожелание друзьям» («Давайте восклицать...», посвященная Ю. Трифонову), «Грузинская песня» («Виноградную косточку в теплую землю зарою») как завещание поэта.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5. Сообщение «Песенные особенности стиха Б. Окуджавы: рефрены, совмещение «высокой» и разговорной лексики.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  <w:proofErr w:type="gramStart"/>
      <w:r w:rsidRPr="00F32DCD">
        <w:rPr>
          <w:rFonts w:ascii="Times New Roman" w:eastAsia="Calibri" w:hAnsi="Times New Roman" w:cs="Times New Roman"/>
          <w:spacing w:val="20"/>
          <w:sz w:val="24"/>
          <w:szCs w:val="24"/>
          <w:lang w:val="en-US"/>
        </w:rPr>
        <w:t>II</w:t>
      </w:r>
      <w:r w:rsidRPr="00F32DCD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группа.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1. Сообщение «В. С. Высоцкий — поэт, актер, человек».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2. Особое место военной тематики в песнях Высоцкого. Анализ: «Он вчера не вернулся из боя», «На братских могилах», «Звезды».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3. Игра авторскими масками, «ролевая» поэзия. «Диалог у телевизора», «Чужая колея», «Милицейский протокол».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4. Творческое и жизненное кредо поэта, не приемлющего мещанства, лжи, смирения: анализ песен «Я не люблю», «Нет меня, я покинул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Расею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>!», «Я все вопросы освещу сполна».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5. Лирический герой-романтик, бросающий вызов роковым обстоятельствам в борьбе за любовь. Чтение, исполнение баллады «О любви», песен «Ноль семь», «Здесь лапы у елей дрожат на весу...».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6. Индивидуальные задания. Написать эссе на тему «Песенные особенности стиха В. Высоцкого» (антистрофы, рефрен, городской фольклор, жестокий романс, частушка, использование блатного жаргона).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Проверочная работа 13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А. Ахматова. Лирика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F32DCD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F32DCD">
        <w:rPr>
          <w:rFonts w:ascii="Times New Roman" w:eastAsia="Calibri" w:hAnsi="Times New Roman" w:cs="Times New Roman"/>
          <w:b/>
          <w:sz w:val="24"/>
          <w:szCs w:val="24"/>
        </w:rPr>
        <w:t>. Теоретический блок.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1. К какому поэтическому течению принадлежала Ахматова? В чем заключалась суть этого течения?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(Акмеизм, который вышел из символизма, но противостоял его крайностям, мистицизму.</w:t>
      </w:r>
      <w:proofErr w:type="gram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 Акмеисты пытались заново открыть ценность простого предметного мира, слова. Они выработали тонкие способы передачи внутреннего мира лирического героя через психологически значимую деталь, жест. </w:t>
      </w: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Для А. Ахматовой была характерна манера «материализации переживаний».) 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2. Каковы темы ее раннего творчества? Назовите первые сборники Ахматовой.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(«Вечер», 1912 г., «Четки», 1914 г. Главная тема раннего творчества — любовь.</w:t>
      </w:r>
      <w:proofErr w:type="gram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 Любовь уже в ранних ее сборниках — чувство </w:t>
      </w: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абсолютно земное</w:t>
      </w:r>
      <w:proofErr w:type="gram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, драматическое. </w:t>
      </w: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Обычно — это монолог оставленной женщины или диалог: он — она.)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3. Назовите стилистические особенности лирики Ахматовой, ее излюбленные художественные приемы.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(Для лирики Ахматовой характерен зачаток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сюжетности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>: в основе многих стихотворений лежит вполне узнаваемая жизненная ситуация, прямой или косвенной речью передается напряженный диалог героини и ее партнера.</w:t>
      </w:r>
      <w:proofErr w:type="gram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Лирическая героиня меняет маски. 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>Героиня избегает называть чувство, передавая его во внешнем проявлении (жесте, мимике:</w:t>
      </w:r>
      <w:proofErr w:type="gram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«Я на правую руку надела / Перчатку с левой руки». Излюбленный художественный прием – оксюморон (сочетание противоположностей): «Слава тебе безысходная боль», «Смотри, ей весело грустить такой нарядно-обнаженной» для создания эффекта неожиданности, потрясения.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Ахматовский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стихотворный размер – дольник (имитирует эмоциональную разговорную речь). 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>Стилистическая фигура — эллипсис — пропуск слов, смысл которых восстанавливается из контекста.)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II. Практикум.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1. Анализ стихотворения «Песня последней встречи» (сборник «Вечер»):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8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а) Какое переживание лежит в основе стихотворения? Как душевное состояние героини проявляется в ее поступках? Найдите «говорящие детали».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8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б) Каким размером написано стихотворение? Какой художественный эффект создается ритмическим сбоем в 4-й строчке?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8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в) Объясните смысл эпитета «горели свечи равнодушно — желтым огнем».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2. Анализ стихотворения «Вечером».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8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а) Что позволяет критикам говорить о «зачатках сюжета» (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>на примере «Вечером</w:t>
      </w:r>
      <w:proofErr w:type="gramEnd"/>
      <w:r w:rsidRPr="00F32DCD">
        <w:rPr>
          <w:rFonts w:ascii="Times New Roman" w:eastAsia="Calibri" w:hAnsi="Times New Roman" w:cs="Times New Roman"/>
          <w:sz w:val="24"/>
          <w:szCs w:val="24"/>
        </w:rPr>
        <w:t>»)?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8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б) С помощью какого художественного приема Ахматова передает противоречивость чувств героини?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3. Цикл стихов «Тайны ремесла».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Каковы творческие взгляды и принципы Ахматовой? В чем поэт видит природу творчества?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Выписать цитаты из стихотворений цикла для подтверждения своих мыслей.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(Поэзия — это вдохновение: «продиктованные строчки».</w:t>
      </w:r>
      <w:proofErr w:type="gram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 Поэзия вырастает из обыденного, из жизни: «когда б вы знали, из какого сора</w:t>
      </w: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 / Р</w:t>
      </w:r>
      <w:proofErr w:type="gram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>астут стихи, не ведая стыда), Поэзия — это мука, но без нее нет жизни.)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4. «Мне голос был. Он звал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утешно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>...»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а) Как характеризуется в стихотворении революционная Россия?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б) Каким образом выражена нравственная позиция автора?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в) Какими художественными средствами создается тональность произведения?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5. «Все расхищено, предано, продано...»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lastRenderedPageBreak/>
        <w:t>Как рисуется образ родины, каково настроение этого произведения? От какого лица идет речь?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6. «Не с теми я, кто бросил землю...»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а) В каком стиле написано это стихотворение?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б) Роль художественных сре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>дств в р</w:t>
      </w:r>
      <w:proofErr w:type="gramEnd"/>
      <w:r w:rsidRPr="00F32DCD">
        <w:rPr>
          <w:rFonts w:ascii="Times New Roman" w:eastAsia="Calibri" w:hAnsi="Times New Roman" w:cs="Times New Roman"/>
          <w:sz w:val="24"/>
          <w:szCs w:val="24"/>
        </w:rPr>
        <w:t>аскрытии темы «Родины», патриотизма.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>(Оно написано в высоком стиле:</w:t>
      </w:r>
      <w:proofErr w:type="gram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«Не внемлю», «изгнанник»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астерзание». Противопоставления: «Бросившие землю» и «изгнанники» - разные люди, и отношение автора к ним различно. 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Метафоры: «полынью пахнет хлеб чужой», «темна твоя дорога, странник…»…) 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Проверочная работа 14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М. А. Булгаков. «Мастер и Маргарита»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  <w:r w:rsidRPr="00F32DCD">
        <w:rPr>
          <w:rFonts w:ascii="Times New Roman" w:eastAsia="Calibri" w:hAnsi="Times New Roman" w:cs="Times New Roman"/>
          <w:spacing w:val="20"/>
          <w:sz w:val="24"/>
          <w:szCs w:val="24"/>
        </w:rPr>
        <w:t>Вопросы: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1. Сопоставьте романную биографию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Иешуа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и историю библейского Иисуса. Какие эпизоды в них сходны? Чем они различаются? Каково значение фактических «неточностей» в авторском замысле?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2. Вспомните, какие имена носили литературные прототипы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булгаковскогоВоланда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? Как образ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Воланда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связан в романе со своими литературными «родственниками»? Чем он от них отличается?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3. Анализ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ершалаимской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главы 2.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Согласны ли вы с утверждением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Иешуа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, что все люди от природы добры и злых людей не бывает? Убеждают ли в 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>обратном</w:t>
      </w:r>
      <w:proofErr w:type="gram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такие фигуры как Марк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Крысобой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>, сам прокуратор Иудеи, всесильный и грозный Понтий Пилат?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4. Как соотносятся «московские» и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ершалаимские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главы в композиции романа? Что связывает исторический роман Мастера о Понтии Пилате с Москвой 30-х годов ХХ столетия?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5. Какие художественные приемы преобладаю в изображении Москвы 30-х годов? Из каких реалий строится литературный мир Москвы в романе?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6. За что так страшно наказан Берлиоз? Подтвердите свою точку зрения текстом романа.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7. В чем смысл спектакля (глава 12), устроенного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Воландом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и его свитой в театре «Варьете»? Зачем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Воланд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пожаловал в Москву?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8. Почему Пилат, вопреки своему желанию, утверждает смертный приговор для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Иешуа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>? За что наказан Пилат?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9. Какими могут быть варианты толкования потустороннего «приговора» Мастеру: «Он не заслужил света, он заслужил покой»?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Проверочная работа 15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М. А. Шолохов. «Тихий Дон»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  <w:r w:rsidRPr="00F32DCD">
        <w:rPr>
          <w:rFonts w:ascii="Times New Roman" w:eastAsia="Calibri" w:hAnsi="Times New Roman" w:cs="Times New Roman"/>
          <w:spacing w:val="20"/>
          <w:sz w:val="24"/>
          <w:szCs w:val="24"/>
        </w:rPr>
        <w:t>Вопросы и задания: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1. Как исторически предопределены доблесть и воинское мастерство казаков (происхождение, специфическое положение казачества)? Сообщение учащегося.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2. Какие военные события описаны в романе «Тихий Дон»?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(Первая мировая война, </w:t>
      </w:r>
      <w:proofErr w:type="spell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корниловский</w:t>
      </w:r>
      <w:proofErr w:type="spell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 мятеж, интервенция и Гражданская война.)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3. Прочитайте </w:t>
      </w:r>
      <w:r w:rsidRPr="00F32DCD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и ХХ главы третьей части романа. Каким приемом пользуется писатель в изображении войны?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(Прием контраста: воспоминания деда </w:t>
      </w:r>
      <w:proofErr w:type="spell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Гришаки</w:t>
      </w:r>
      <w:proofErr w:type="spell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 («Человек </w:t>
      </w:r>
      <w:proofErr w:type="spell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ить</w:t>
      </w:r>
      <w:proofErr w:type="spell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>...», и убийство австрийца Григорием.)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4. Проанализируйте конец глав 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>Х</w:t>
      </w:r>
      <w:proofErr w:type="gramEnd"/>
      <w:r w:rsidRPr="00F32DCD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F32DCD">
        <w:rPr>
          <w:rFonts w:ascii="Times New Roman" w:eastAsia="Calibri" w:hAnsi="Times New Roman" w:cs="Times New Roman"/>
          <w:sz w:val="24"/>
          <w:szCs w:val="24"/>
        </w:rPr>
        <w:t>III и ХIХ третьей части романа. Объясните, зачем М. Шолохов дает картину схватки казаков глазами наивного наблюдателя. Как это выявляет авторское отношение к войне?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32DCD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(«Подвиг» </w:t>
      </w:r>
      <w:proofErr w:type="spell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Крючкова</w:t>
      </w:r>
      <w:proofErr w:type="spell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 изображается без налета героизма и обнажает уродство войны.)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5. Какую роль играет эпиграф к I</w:t>
      </w:r>
      <w:r w:rsidRPr="00F32DCD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части романа? Как Шолохов изображает события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proofErr w:type="gramEnd"/>
      <w:r w:rsidRPr="00F32DCD">
        <w:rPr>
          <w:rFonts w:ascii="Times New Roman" w:eastAsia="Calibri" w:hAnsi="Times New Roman" w:cs="Times New Roman"/>
          <w:sz w:val="24"/>
          <w:szCs w:val="24"/>
        </w:rPr>
        <w:t>ервой мировой войны? Какие традиции развивает автор?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(Трагический мотив эпиграфа из старинной казачьей песни перекликается со страницами III части романа. 1914 г. отделяет мир от войны.</w:t>
      </w:r>
      <w:proofErr w:type="gram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 Весть о войне застает казаков за привычной работой — косили жито. И на сходе у людей одна тревога, одна мысль — «они пущай воюют, а у нас хлеба не </w:t>
      </w:r>
      <w:proofErr w:type="spell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убратые</w:t>
      </w:r>
      <w:proofErr w:type="spell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! Страшное слово «война» откликается выразительной репликой старика-железнодорожника по отношению к новобранцам: «Милая ты моя... </w:t>
      </w:r>
      <w:proofErr w:type="spell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говядинка</w:t>
      </w:r>
      <w:proofErr w:type="spell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!» (ч. 3, гл. 4). </w:t>
      </w: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Совсем как у Л. Толстого в «Войне и мире», где простые солдаты-крестьяне </w:t>
      </w:r>
      <w:proofErr w:type="spell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уподабливались</w:t>
      </w:r>
      <w:proofErr w:type="spell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 «пушечному мясу».)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6. С какой целью писатель изображает батальные сцены?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(Сами по себе они не интересны Шолохову.</w:t>
      </w:r>
      <w:proofErr w:type="gram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 Его волнует другое — что делает с человеком война. Разрушаются все человеческие ценности: сострадание, жалость, доброта. «Как солончак не впитывает воду, так и сердце Григория не впитывало жалости. С холодным презрением играл он чужой и своей жизнью, оттого прослыл храбрым ... (</w:t>
      </w: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ч</w:t>
      </w:r>
      <w:proofErr w:type="gram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>. 4, гл. 4).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7. Авторское отношение к любой войне, в том числе </w:t>
      </w:r>
      <w:proofErr w:type="gramStart"/>
      <w:r w:rsidRPr="00F32DCD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 братоубийственной, хорошо выражено в последней главе II тома романа. В чем символический смысл этого эпизода?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(Казаками убит красноармеец Валет, тело его зарыли у дороги и забыли.</w:t>
      </w:r>
      <w:proofErr w:type="gram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 Через месяц на могиле Валета какой-то старик поставил деревянную часовенку, где «теплится скорбный лик Богоматери», а под карнизом славянской вязью шла надпись: «В годину смуты и разврата, не осудите, братья, брата. В мае бились возле часовни стрепета за самку, за право на жизнь, на любовь, на размножение. И спустя немного, тут же возле часовни, положила самка стрепета девять дымчато-синих крапленых яиц...». У войны нет правых и виноватых. Она аморальна, ибо уничтожают веру, любовь, саму жизнь. А жизнь — это главное. И она продолжается вопреки смерти. </w:t>
      </w: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Об этом хотел напомнить писатель.)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8. Как авторское отношение к войне проявляется в финальной сцене романа?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(Казак изначально воспитан как воин, защитник, он с детства приучен сидеть в седле, но главный показатель живой души казака — стремление к покою, дому, к земле.</w:t>
      </w:r>
      <w:proofErr w:type="gram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 Он — хозяин, прежде всего. Потому, не дождавшись амнистии, возвращается Григорий домой, смертельно уставший, с единственным желанием покоя, чтобы растить своего сына (это все, что у чего осталось, остальных забрала война). </w:t>
      </w: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Возможность продолжения рода Мелеховых — показатель того, что не изуродован Григорий, не испорчен, бойней, надломлен, но не сломан.)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9. Сообщение, доклад «Батальные сцены» в романах Л. Н. Толстого «Война и мир» и М. Шолохова «Тихий Дон».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(Понимание патриотизма, отношение героев к войне, авторская позиция.)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Проверочная работа 16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А. И. Солженицын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Рассказ «Один день Ивана Денисовича»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1. Почему произведение о лагерном мире ограничивается описанием одного дня героя? Почему автор определил жанр объемного произведения как рассказ?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(Проведший более восьми лет в лагерях, сам автор не понаслышке знал, как тяжело дается каждый день жизни в неволе.</w:t>
      </w:r>
      <w:proofErr w:type="gram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 По его мнению, достаточно «описать только один день одного среднего, ничем не примечательного человека с утра до вечера. И будет все». Жанр рассказа определил сам писатель, подчеркнув этим контраст между </w:t>
      </w:r>
      <w:r w:rsidRPr="00F32DCD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малой формой и глубоким содержанием. </w:t>
      </w: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Повестью «Один день...» назвал Твардовский, осознавая значительность творения Солженицына.)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2. Почему один день, описанный в рассказе, кажется Шухову (главному герою) «почти счастливым»? Почему автор выбрал именно «счастливый» день? Согласны ли вы с определением «счастливый»?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(«Почти счастливый день» не принес особых неприятностей, в этом уже (по мнению Ивана Денисовича,) счастье.</w:t>
      </w:r>
      <w:proofErr w:type="gram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 Счастье как отсутствие несчастья в условиях, которые ты изменить не можешь. В карцер не посадили, на </w:t>
      </w:r>
      <w:proofErr w:type="spellStart"/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шмоне</w:t>
      </w:r>
      <w:proofErr w:type="spellEnd"/>
      <w:proofErr w:type="gram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 не попался, табачку купил, не забыл — чего же еще? </w:t>
      </w: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Если такой день счастливый, то какие тогда несчастливые?)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3. Что помогает герою устоять, остаться человеком?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(Простой, «природный» человек, из крестьян, Иван Денисович не мучается вопросами: за что?</w:t>
      </w:r>
      <w:proofErr w:type="gram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 Почему? Он честен, трудолюбив, живет по совести. Шухов и в лагере работает добросовестно, как на воле, у себя в колхозе. Он понимает, что только в труде его спасение (срок идет быстрее, а главное время). «В лагере погибает тот, кто миски лижет да на санчасть надеется ...» — помнит он слова бригадира. Приспособляемость героя не имеет ничего общего с приспособленчеством, униженностью, потерей человеческого достоинства. </w:t>
      </w: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Он — мастер, труд для него — жизнь.)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 xml:space="preserve">4. Можно ли сделать вывод, что в Иване Денисовиче Шухове воплотилась мечта самого автора, узника </w:t>
      </w:r>
      <w:proofErr w:type="spellStart"/>
      <w:r w:rsidRPr="00F32DCD">
        <w:rPr>
          <w:rFonts w:ascii="Times New Roman" w:eastAsia="Calibri" w:hAnsi="Times New Roman" w:cs="Times New Roman"/>
          <w:sz w:val="24"/>
          <w:szCs w:val="24"/>
        </w:rPr>
        <w:t>ГУЛАГа</w:t>
      </w:r>
      <w:proofErr w:type="spellEnd"/>
      <w:r w:rsidRPr="00F32DCD">
        <w:rPr>
          <w:rFonts w:ascii="Times New Roman" w:eastAsia="Calibri" w:hAnsi="Times New Roman" w:cs="Times New Roman"/>
          <w:sz w:val="24"/>
          <w:szCs w:val="24"/>
        </w:rPr>
        <w:t>?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(Нет.</w:t>
      </w:r>
      <w:proofErr w:type="gram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 Воспроизведя в рассказе важнейшие черты сталинской эпохи тоталитаризма, Солженицын создал и особый тип героя. Это не борец с системой, а «простой» человек, носитель той народной нравственности, от которой, по мысли автора, зависит судьба всей страны. </w:t>
      </w:r>
      <w:proofErr w:type="gram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Критерием оценки человека у писателя является не его социальная значимость, а способность пронести через </w:t>
      </w:r>
      <w:proofErr w:type="spellStart"/>
      <w:r w:rsidRPr="00F32DCD">
        <w:rPr>
          <w:rFonts w:ascii="Times New Roman" w:eastAsia="Calibri" w:hAnsi="Times New Roman" w:cs="Times New Roman"/>
          <w:i/>
          <w:sz w:val="24"/>
          <w:szCs w:val="24"/>
        </w:rPr>
        <w:t>бесчеловеческие</w:t>
      </w:r>
      <w:proofErr w:type="spellEnd"/>
      <w:r w:rsidRPr="00F32DCD">
        <w:rPr>
          <w:rFonts w:ascii="Times New Roman" w:eastAsia="Calibri" w:hAnsi="Times New Roman" w:cs="Times New Roman"/>
          <w:i/>
          <w:sz w:val="24"/>
          <w:szCs w:val="24"/>
        </w:rPr>
        <w:t xml:space="preserve"> испытания свою душу чистой.)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3.1.3 . КОМПЛЕКТ ТЕМ СОЧИНЕНИЙ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Сочинение 1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Тема: Творчество А. С. Пушкина.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1. Тема поэта и поэзии в лирике Пушкина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2. Петербургская повесть А.С. Пушкина «Медный всадник». Человек и история в поэме.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3. Философские мотивы лирики.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4. Тема любви в творчестве А.С. Пушкина.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5. Тема природы в лирике А.С. Пушкина.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6. Мотив свободы в лирике А.С. Пушкина.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Сочинение 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Тема: Творчество А. Н. Островского.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Сочинение по драме А. Н. Островского «Гроза".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1. Протест Катерины против «темного царства».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2. Изображение "жестоких нравов" "тёмного царства".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3. Семейный  и  общечеловеческий  конфли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кт  в  др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аме  А.Н.  Островского «Гроза».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4. Смысл названия драмы  А.Н.  Островского «Гроза».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5. Образ Катерины.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Дикой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и Кабанова (сравнительная характеристика)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Сочинение 3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Тема: Творчество И. С. Тургенева.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1. Единство общественного и семейного конфликтов в романе И.С. Тургенева «Отцы и дети».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2. Базаров — герой своего времени. Трагическое одиночество героя.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3. «Отцы» и «дети» в романе. Духовный конфликт между поколениями.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4. Испытание любовью.  (Базаров и Одинцова).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5. Смысл названия романа «Отцы и дети».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6. Дворянство в изображении И.С. Тургенева.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Сочинение 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Тема: Творчество Н.А. Некрасова.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1. Стихотворение Н. А. Некрасова «Поэт и гражданин»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2. Поэтический мир Николая Некрасова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3. Жизнь народа – жестокое отражение действительности (в поэме Н. А. Некрасова «Кому на Руси жить хорошо»)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 xml:space="preserve">4. «Народные заступники»: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ЕрмилГирин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и Гриша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Добросклонов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(по поэме Н. А. Некрасова «Кому на Руси жить хорошо»)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5. «Счастливица» Матрена (по поэме Н. А. Некрасова «Кому на Руси жить хорошо»)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6. Проблема счастья в поэме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Сочинение 5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Тема: Творчество Ф.М. Достоевского.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1. «Достоевский – художник... бездны человеческой, человеческой бездонности» (Н. А. Бердяев)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 xml:space="preserve">2.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Красота человеческого поступка (по одному из романов Ф. М. Достоевского: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«Преступление и наказание» или «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Идиот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»)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3.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Каковы причины преступления Раскольникова (по роману Ф. М. Достоевского «Преступление и наказание»)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 xml:space="preserve">4.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Тема падения и духовного возрождения человека в произведениях Ф. М. Достоевского (по одному из романов: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«Преступление и наказание» или «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Идиот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»)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5.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Тема «маленького человека» в романе Ф. М. Достоевского «Преступление и наказание»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6. Противоречия теории Раскольникова (по роману Ф. М. Достоевского «Преступление и наказание»)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7. Образ «вечной Сонечки» в романе Ф. М. Достоевского «Преступление и наказание»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8. Нравственный идеал в произведениях Ф. М. Достоевского (по роману «Преступление и наказание»)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9. Признание Раскольникова в преступлении (анализ эпизода из главы 8 части 6 романа Ф. М. Достоевского «Преступление и наказание»)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10. Петербург в романе Ф. Достоевского.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Сочинение 6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Тема: Творчество Л.Н. Толстого.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1. Андрей Болконский на поле боя под Аустерлицем (анализ эпизода романа Л. Н. Толстого «Война и мир»)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 xml:space="preserve">2. Размышления Андрея Болконского по дороге в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Отрадное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(анализ эпизода романа Л. Н. Толстого «Война и мир»)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3. Пути исканий князя Андрея в романе Л. Н. Толстого «Война и мир»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4. Образ Наташи Ростовой в романе Л. Н. Толстого «Война и мир»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5. Пьер Безухов – герой романа Л. Н. Толстого «Война и мир»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6. Кутузов и Наполеон в романе Л. Н. Толстого «Война и мир»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</w:r>
      <w:r w:rsidRPr="00F32DCD">
        <w:rPr>
          <w:rFonts w:ascii="Times New Roman" w:eastAsia="Times New Roman" w:hAnsi="Times New Roman" w:cs="Times New Roman"/>
          <w:sz w:val="24"/>
          <w:szCs w:val="24"/>
        </w:rPr>
        <w:lastRenderedPageBreak/>
        <w:t>7. Правда о войне в романе Л. Н. Толстого «Война и мир»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8. «Мысль семейная» в романе Л. Н. Толстого «Война и мир»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9. Семья Болконских и Курагиных в романе Л. Н. Толстого «Война и мир»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10. Партизанская война в романе Л. Н. Толстого «Война и мир»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Сочинение 7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Тема: Творчество А.П. Чехова.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1. "На краю обрыва в будущее" (по пьесе А. П. Чехова "Вишневый сад").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2. Когда за окнами - другая жизнь... (по пьесе А. П. Чехова "Вишневый сад").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3. Будущее в представлении чеховских героев (по пьесе А. П. Чехова "Вишневый сад"),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4. Если бы сад не продали? (по пьесе А. П. Чехова "Вишневый сад").</w:t>
      </w:r>
      <w:r w:rsidRPr="00F32DCD">
        <w:rPr>
          <w:rFonts w:ascii="Times New Roman" w:eastAsia="Times New Roman" w:hAnsi="Times New Roman" w:cs="Times New Roman"/>
          <w:sz w:val="24"/>
          <w:szCs w:val="24"/>
        </w:rPr>
        <w:br/>
        <w:t>5. Авторский идеал и действительность в пьесе А. П. Чехова "Вишневый сад".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6. Прошлое, настоящее и будущее в пьесе А.П. Чехова.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32DCD">
        <w:rPr>
          <w:rFonts w:ascii="Times New Roman" w:eastAsia="Calibri" w:hAnsi="Times New Roman" w:cs="Times New Roman"/>
          <w:sz w:val="24"/>
          <w:szCs w:val="24"/>
        </w:rPr>
        <w:t>7. Тема счастья в пьесе А. П. Чехова "Вишневый сад".</w:t>
      </w:r>
      <w:r w:rsidRPr="00F32DCD">
        <w:rPr>
          <w:rFonts w:ascii="Times New Roman" w:eastAsia="Calibri" w:hAnsi="Times New Roman" w:cs="Times New Roman"/>
          <w:sz w:val="24"/>
          <w:szCs w:val="24"/>
        </w:rPr>
        <w:br/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Сочинение 8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Тема: Творчество М. Горького.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1. Образ Луки в пьесе М.Горького «На дне»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2. Правда и ложь в пьесе М. Горького "На дне"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3. Судьбы героев пьесы "На дне" Горького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4. Спор о человеке в пьесе М. Горького «На дне»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5. Люди "дна" характеры и судьбы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6. Поиски правды в пьесе М.Горького «На дне»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7. Внешний и внутренний конфликты в драме «На дне»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8. Размышления над пьесой Горького «На дне»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</w:rPr>
        <w:t>Сочинение 9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Тема: Творчество М. Шолохова.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1. Путь исканий Григория Мелехова (</w:t>
      </w:r>
      <w:proofErr w:type="spellStart"/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роману М.А. Шолохова «Тихий Дон»)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2. Женские судьбы в романе М. Шолохова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3. Трагедия Григория Мелехова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4. Изображение войны в романе-эпопее М.Шолохова «Тихий Дон»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5. «Чужой всем» (образ Григория Мелехова по роману «Тихий Дон»)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6. Мысль о родном доме в романе М. А. Шолохова "Тихий Дон"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7. Тема поиска правды в прозе М.А. Шолохова (по роману «Тихий Дон»)</w:t>
      </w:r>
    </w:p>
    <w:p w:rsidR="000E0728" w:rsidRPr="00F32DCD" w:rsidRDefault="000E0728" w:rsidP="000E0728">
      <w:pPr>
        <w:tabs>
          <w:tab w:val="left" w:pos="441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Calibri" w:hAnsi="Times New Roman" w:cs="Times New Roman"/>
          <w:b/>
          <w:sz w:val="24"/>
          <w:szCs w:val="24"/>
          <w:u w:val="single"/>
        </w:rPr>
        <w:t>3.1.4. КОМПЛЕКТ ЛИТЕРАТУРНЫХ ДИКТАНТОВ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Литературный диктант</w:t>
      </w:r>
      <w:proofErr w:type="gramStart"/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А.Н.Островский «Гроза»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1. Изобрести вечный двигатель, получить за него миллион и обеспечить работой бедных людей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мечтал__________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2. Утверждала, что есть люди с песьими головами, что « огненного змия стали запрягать… ради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скорости,_________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3. Довела дочь до бегства из дома, сына – до абсолютного безволия, а невестку – до самоубийства __________.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4.При  упоминании о том, что должен кому-то отдать долг, свирепел и ругался _________.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5. Говорил, что он возьмёт и пропьёт свой последний ум, и пусть тогда маменька с ним,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дураком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мучится,________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lastRenderedPageBreak/>
        <w:t>Ключи: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Кулигин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2.Феклуша.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3. Кабанова.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4. Дикой.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5. Тихон Кабанов.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Литературный диктант 2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И.А.Гончаров. «Обломов»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1.»Вся жизнь есть мысль и труд, труд хоть и безвестный, но непрерывный», - говорил 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2. «Он весь составлен из костей, мускулов и нервов как кровная английская лошадь» - это портрет 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3. Почти всё время проводил на лежанке,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погружённый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в дремоту, 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4. Начертил в порыве восторга имя своей любимой на столе, покрытом пылью, ________.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5. Имел фамилию от глагола «вытягивать», что соответствовало его должности и характеру, _________.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Ключи:</w:t>
      </w:r>
    </w:p>
    <w:p w:rsidR="000E0728" w:rsidRPr="00F32DCD" w:rsidRDefault="000E0728" w:rsidP="006A5B99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Илья Обломов.</w:t>
      </w:r>
    </w:p>
    <w:p w:rsidR="000E0728" w:rsidRPr="00F32DCD" w:rsidRDefault="000E0728" w:rsidP="006A5B99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Андрей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Штольц</w:t>
      </w:r>
      <w:proofErr w:type="spellEnd"/>
    </w:p>
    <w:p w:rsidR="000E0728" w:rsidRPr="00F32DCD" w:rsidRDefault="000E0728" w:rsidP="006A5B99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Захар, слуга Обломова.</w:t>
      </w:r>
    </w:p>
    <w:p w:rsidR="000E0728" w:rsidRPr="00F32DCD" w:rsidRDefault="000E0728" w:rsidP="006A5B99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Илья Обломов.</w:t>
      </w:r>
    </w:p>
    <w:p w:rsidR="000E0728" w:rsidRPr="00F32DCD" w:rsidRDefault="000E0728" w:rsidP="006A5B99">
      <w:pPr>
        <w:numPr>
          <w:ilvl w:val="0"/>
          <w:numId w:val="10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Вытягушкин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, староста имения Обломовых.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Литературный диктант 3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И.С.Тургенев. «Отцы и дети»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1. Ещё молодая, белокурая, несколько растрёпанная дама - 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2. Высокий худощавый человек, с взъерошенными волосами и тонким орлиным носом - _________.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3. Утверждал, что «все люди друг на друга похожи как телом, так и душой»,_________.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4. Влюбился в женщину с загадочным взглядом и десять лет прожил бесцветно, бесплодно и быстро»_________.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5. Назвала Базарова хищным, а Аркадия Кирсанова ручным _________.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Ключи:</w:t>
      </w:r>
    </w:p>
    <w:p w:rsidR="000E0728" w:rsidRPr="00F32DCD" w:rsidRDefault="000E0728" w:rsidP="006A5B99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Авдотья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Кукшина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0728" w:rsidRPr="00F32DCD" w:rsidRDefault="000E0728" w:rsidP="006A5B99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Василий Иванович Базаров.</w:t>
      </w:r>
    </w:p>
    <w:p w:rsidR="000E0728" w:rsidRPr="00F32DCD" w:rsidRDefault="000E0728" w:rsidP="006A5B99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Евгений Базаров.</w:t>
      </w:r>
    </w:p>
    <w:p w:rsidR="000E0728" w:rsidRPr="00F32DCD" w:rsidRDefault="000E0728" w:rsidP="006A5B99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Павел Кирсанов.</w:t>
      </w:r>
    </w:p>
    <w:p w:rsidR="000E0728" w:rsidRPr="00F32DCD" w:rsidRDefault="000E0728" w:rsidP="006A5B99">
      <w:pPr>
        <w:numPr>
          <w:ilvl w:val="0"/>
          <w:numId w:val="10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Катя, сестра Одинцовой.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Литературный диктант 4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Ф.И.Тютчев, А.А.Фет, Лирика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1. В 15 лет Ф.И.Тютчев – студент Московского университета, а в 17 лет – русский посол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__________.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2. Примером философской лирики является стихотворение Ф.И.Тютчева «Два _________».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3. Тютчев интересовался философскими взглядами Шеллинга и 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lastRenderedPageBreak/>
        <w:t>4. А.Фет долго боролся за то, чтобы вернуть себе фамилию отца __________.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5. А.Фет считается непревзойдённым певцом _________ и ___________ в русской лирике.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Ключи:</w:t>
      </w:r>
    </w:p>
    <w:p w:rsidR="000E0728" w:rsidRPr="00F32DCD" w:rsidRDefault="000E0728" w:rsidP="006A5B99">
      <w:pPr>
        <w:numPr>
          <w:ilvl w:val="0"/>
          <w:numId w:val="10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Баварии.</w:t>
      </w:r>
    </w:p>
    <w:p w:rsidR="000E0728" w:rsidRPr="00F32DCD" w:rsidRDefault="000E0728" w:rsidP="006A5B99">
      <w:pPr>
        <w:numPr>
          <w:ilvl w:val="0"/>
          <w:numId w:val="10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голоса.</w:t>
      </w:r>
    </w:p>
    <w:p w:rsidR="000E0728" w:rsidRPr="00F32DCD" w:rsidRDefault="000E0728" w:rsidP="006A5B99">
      <w:pPr>
        <w:numPr>
          <w:ilvl w:val="0"/>
          <w:numId w:val="10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Гёте.</w:t>
      </w:r>
    </w:p>
    <w:p w:rsidR="000E0728" w:rsidRPr="00F32DCD" w:rsidRDefault="000E0728" w:rsidP="006A5B99">
      <w:pPr>
        <w:numPr>
          <w:ilvl w:val="0"/>
          <w:numId w:val="10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Шеншин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0728" w:rsidRPr="00F32DCD" w:rsidRDefault="000E0728" w:rsidP="006A5B99">
      <w:pPr>
        <w:numPr>
          <w:ilvl w:val="0"/>
          <w:numId w:val="10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любви и природы.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Литературный диктант 5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spellStart"/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М.Е.Салтыков-Щедрин</w:t>
      </w:r>
      <w:proofErr w:type="spellEnd"/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«История одного города», сказки.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1.  Органчик, способный произносить слова «разорю» и не потерплю», была у ________.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2. Желудок, в котором, как в могиле, исчезали всякие куски, был у  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3. Основателем города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Глупова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было племя ___________.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4. Действовал сначала «по возможности», потом по принципу «хоть что-нибудь», затем «применительно к подлости» _________.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5. Въехал в город на белом коне, сжёг гимназию и устранил науки _________.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Ключи:</w:t>
      </w:r>
    </w:p>
    <w:p w:rsidR="000E0728" w:rsidRPr="00F32DCD" w:rsidRDefault="000E0728" w:rsidP="006A5B99">
      <w:pPr>
        <w:numPr>
          <w:ilvl w:val="0"/>
          <w:numId w:val="10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Брудастого.</w:t>
      </w:r>
    </w:p>
    <w:p w:rsidR="000E0728" w:rsidRPr="00F32DCD" w:rsidRDefault="000E0728" w:rsidP="006A5B99">
      <w:pPr>
        <w:numPr>
          <w:ilvl w:val="0"/>
          <w:numId w:val="10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предводителя дворянства.</w:t>
      </w:r>
    </w:p>
    <w:p w:rsidR="000E0728" w:rsidRPr="00F32DCD" w:rsidRDefault="000E0728" w:rsidP="006A5B99">
      <w:pPr>
        <w:numPr>
          <w:ilvl w:val="0"/>
          <w:numId w:val="10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Головотяпов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0728" w:rsidRPr="00F32DCD" w:rsidRDefault="000E0728" w:rsidP="006A5B99">
      <w:pPr>
        <w:numPr>
          <w:ilvl w:val="0"/>
          <w:numId w:val="10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герой сказки «Либерал».</w:t>
      </w:r>
    </w:p>
    <w:p w:rsidR="000E0728" w:rsidRPr="00F32DCD" w:rsidRDefault="000E0728" w:rsidP="006A5B99">
      <w:pPr>
        <w:numPr>
          <w:ilvl w:val="0"/>
          <w:numId w:val="10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Перихват-Залихватский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Литературный диктант 6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Ф.М.Достоевский. «Преступление и наказание»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1. Церемония гражданской казни на Семёновском плацу состоялась 22 декабря </w:t>
      </w: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________года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2. Ужасно похудевшая женщина, тонкая, довольно высокая и стройная, ещё с прекрасными тёмно-русыми волосами – это 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3. «…мещанка, а не чиновница, девица, и собой ужасно нескладная, росту замечательно высокого - __________.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4. Небольшую комнату…с жёлтыми обоями, геранями и кисейными занавесками на окнах занимала ________.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5. «Довольно!.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>ора!..Прощай, горемыка.. Уездили клячу!..» - говорила перед смертью __________.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Ключи:</w:t>
      </w:r>
    </w:p>
    <w:p w:rsidR="000E0728" w:rsidRPr="00F32DCD" w:rsidRDefault="000E0728" w:rsidP="006A5B99">
      <w:pPr>
        <w:numPr>
          <w:ilvl w:val="0"/>
          <w:numId w:val="10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1849 года.</w:t>
      </w:r>
    </w:p>
    <w:p w:rsidR="000E0728" w:rsidRPr="00F32DCD" w:rsidRDefault="000E0728" w:rsidP="006A5B99">
      <w:pPr>
        <w:numPr>
          <w:ilvl w:val="0"/>
          <w:numId w:val="10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Катерина Ивановна Мармеладова.</w:t>
      </w:r>
    </w:p>
    <w:p w:rsidR="000E0728" w:rsidRPr="00F32DCD" w:rsidRDefault="000E0728" w:rsidP="006A5B99">
      <w:pPr>
        <w:numPr>
          <w:ilvl w:val="0"/>
          <w:numId w:val="10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Лизавета.</w:t>
      </w:r>
    </w:p>
    <w:p w:rsidR="000E0728" w:rsidRPr="00F32DCD" w:rsidRDefault="000E0728" w:rsidP="006A5B99">
      <w:pPr>
        <w:numPr>
          <w:ilvl w:val="0"/>
          <w:numId w:val="10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старуха-процентщица.</w:t>
      </w:r>
    </w:p>
    <w:p w:rsidR="000E0728" w:rsidRPr="00F32DCD" w:rsidRDefault="000E0728" w:rsidP="006A5B99">
      <w:pPr>
        <w:numPr>
          <w:ilvl w:val="0"/>
          <w:numId w:val="10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Катерина Мармеладова.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Литературный диктант 7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Л.Н.Толстой. «Война и мир»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1. Лев Толстой родился в _________ году.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2. Стремился женить своего сына на богатой княжне Марье ________.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3. В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партизанской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отряде Денисова «был самым полезным и храбрым человеком»________.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Думал завоевать военную славу </w:t>
      </w:r>
      <w:proofErr w:type="gramStart"/>
      <w:r w:rsidRPr="00F32DCD">
        <w:rPr>
          <w:rFonts w:ascii="Times New Roman" w:eastAsia="Times New Roman" w:hAnsi="Times New Roman" w:cs="Times New Roman"/>
          <w:sz w:val="24"/>
          <w:szCs w:val="24"/>
        </w:rPr>
        <w:t>не получением</w:t>
      </w:r>
      <w:proofErr w:type="gramEnd"/>
      <w:r w:rsidRPr="00F32DCD">
        <w:rPr>
          <w:rFonts w:ascii="Times New Roman" w:eastAsia="Times New Roman" w:hAnsi="Times New Roman" w:cs="Times New Roman"/>
          <w:sz w:val="24"/>
          <w:szCs w:val="24"/>
        </w:rPr>
        <w:t xml:space="preserve"> наград при штабе, а своей храбростью в бою ________.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5. Приказал вновь забросать снегом расчищенную дорогу _________.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Ключи:</w:t>
      </w:r>
    </w:p>
    <w:p w:rsidR="000E0728" w:rsidRPr="00F32DCD" w:rsidRDefault="000E0728" w:rsidP="006A5B99">
      <w:pPr>
        <w:numPr>
          <w:ilvl w:val="0"/>
          <w:numId w:val="10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1828г.</w:t>
      </w:r>
    </w:p>
    <w:p w:rsidR="000E0728" w:rsidRPr="00F32DCD" w:rsidRDefault="000E0728" w:rsidP="006A5B99">
      <w:pPr>
        <w:numPr>
          <w:ilvl w:val="0"/>
          <w:numId w:val="10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Князь Василий Курагин.</w:t>
      </w:r>
    </w:p>
    <w:p w:rsidR="000E0728" w:rsidRPr="00F32DCD" w:rsidRDefault="000E0728" w:rsidP="006A5B99">
      <w:pPr>
        <w:numPr>
          <w:ilvl w:val="0"/>
          <w:numId w:val="10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Тихон Щербатый.</w:t>
      </w:r>
    </w:p>
    <w:p w:rsidR="000E0728" w:rsidRPr="00F32DCD" w:rsidRDefault="000E0728" w:rsidP="006A5B99">
      <w:pPr>
        <w:numPr>
          <w:ilvl w:val="0"/>
          <w:numId w:val="10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Андрей Болконский.</w:t>
      </w:r>
    </w:p>
    <w:p w:rsidR="000E0728" w:rsidRPr="00F32DCD" w:rsidRDefault="000E0728" w:rsidP="006A5B99">
      <w:pPr>
        <w:numPr>
          <w:ilvl w:val="0"/>
          <w:numId w:val="10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Старик Болконский.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</w:rPr>
        <w:t>Литературный диктант 8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А.П.Чехов. «Вишнёвый сад»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1. Съел сразу полведра огурцов ________.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2. Говорил: «Вся Россия – наш сад!» ________.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3. При отъезде в запертом доме забыли __________.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4. Прозвище «двадцать два несчастья» имел ________.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5. Обращался к шкафу с торжественной речью __________.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Ключи:</w:t>
      </w:r>
    </w:p>
    <w:p w:rsidR="000E0728" w:rsidRPr="00F32DCD" w:rsidRDefault="000E0728" w:rsidP="006A5B99">
      <w:pPr>
        <w:numPr>
          <w:ilvl w:val="0"/>
          <w:numId w:val="10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Симеонов-Пищик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0728" w:rsidRPr="00F32DCD" w:rsidRDefault="000E0728" w:rsidP="006A5B99">
      <w:pPr>
        <w:numPr>
          <w:ilvl w:val="0"/>
          <w:numId w:val="10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Петя Трофимов.</w:t>
      </w:r>
    </w:p>
    <w:p w:rsidR="000E0728" w:rsidRPr="00F32DCD" w:rsidRDefault="000E0728" w:rsidP="006A5B99">
      <w:pPr>
        <w:numPr>
          <w:ilvl w:val="0"/>
          <w:numId w:val="10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слугу Фирса.</w:t>
      </w:r>
    </w:p>
    <w:p w:rsidR="000E0728" w:rsidRPr="00F32DCD" w:rsidRDefault="000E0728" w:rsidP="006A5B99">
      <w:pPr>
        <w:numPr>
          <w:ilvl w:val="0"/>
          <w:numId w:val="10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32DCD">
        <w:rPr>
          <w:rFonts w:ascii="Times New Roman" w:eastAsia="Times New Roman" w:hAnsi="Times New Roman" w:cs="Times New Roman"/>
          <w:sz w:val="24"/>
          <w:szCs w:val="24"/>
        </w:rPr>
        <w:t>Епиходов</w:t>
      </w:r>
      <w:proofErr w:type="spellEnd"/>
      <w:r w:rsidRPr="00F32D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0728" w:rsidRPr="00F32DCD" w:rsidRDefault="000E0728" w:rsidP="006A5B99">
      <w:pPr>
        <w:numPr>
          <w:ilvl w:val="0"/>
          <w:numId w:val="10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Гаев.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Arial Unicode MS" w:eastAsia="Arial Unicode MS" w:hAnsi="Arial" w:cs="Arial Unicode MS"/>
          <w:bCs/>
          <w:iCs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3.1.5. Методические рекомендации к порядку 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исания 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сочинения по литературе</w:t>
      </w:r>
    </w:p>
    <w:p w:rsidR="000E0728" w:rsidRPr="00F32DCD" w:rsidRDefault="000E0728" w:rsidP="000E072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color w:val="C00000"/>
          <w:kern w:val="32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C00000"/>
          <w:kern w:val="32"/>
          <w:sz w:val="24"/>
          <w:szCs w:val="24"/>
        </w:rPr>
        <w:t>Критерии оценки сочинений по русскому языку и литературе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t>Материал предлагает исчерпывающие критерии оценки письменных творческих работ по литературе с учетом грамотности и содержания. 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  <w:r w:rsidRPr="00F32DCD">
        <w:rPr>
          <w:rFonts w:ascii="Times New Roman" w:eastAsia="Arial Unicode MS" w:hAnsi="Times New Roman" w:cs="Times New Roman"/>
          <w:b/>
          <w:bCs/>
          <w:sz w:val="24"/>
          <w:szCs w:val="24"/>
        </w:rPr>
        <w:t>Сочинение</w:t>
      </w:r>
      <w:r w:rsidRPr="00F32DCD">
        <w:rPr>
          <w:rFonts w:ascii="Times New Roman" w:eastAsia="Arial Unicode MS" w:hAnsi="Times New Roman" w:cs="Times New Roman"/>
          <w:sz w:val="24"/>
          <w:szCs w:val="24"/>
        </w:rPr>
        <w:t xml:space="preserve"> оценивается двумя отметками: первая </w:t>
      </w:r>
      <w:proofErr w:type="spellStart"/>
      <w:r w:rsidRPr="00F32DCD">
        <w:rPr>
          <w:rFonts w:ascii="Times New Roman" w:eastAsia="Arial Unicode MS" w:hAnsi="Times New Roman" w:cs="Times New Roman"/>
          <w:b/>
          <w:bCs/>
          <w:sz w:val="24"/>
          <w:szCs w:val="24"/>
        </w:rPr>
        <w:t>ставитсяза</w:t>
      </w:r>
      <w:r w:rsidRPr="00F32DCD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содержание</w:t>
      </w:r>
      <w:proofErr w:type="spellEnd"/>
      <w:r w:rsidRPr="00F32DCD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 xml:space="preserve"> и речевое оформление, вторая за грамотность,</w:t>
      </w:r>
    </w:p>
    <w:tbl>
      <w:tblPr>
        <w:tblStyle w:val="affc"/>
        <w:tblW w:w="0" w:type="auto"/>
        <w:tblInd w:w="-318" w:type="dxa"/>
        <w:tblLayout w:type="fixed"/>
        <w:tblLook w:val="04A0"/>
      </w:tblPr>
      <w:tblGrid>
        <w:gridCol w:w="1135"/>
        <w:gridCol w:w="4362"/>
        <w:gridCol w:w="5100"/>
      </w:tblGrid>
      <w:tr w:rsidR="000E0728" w:rsidRPr="00F32DCD" w:rsidTr="0048664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728" w:rsidRPr="00F32DCD" w:rsidRDefault="000E0728" w:rsidP="0048664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32DCD">
              <w:rPr>
                <w:sz w:val="24"/>
                <w:szCs w:val="24"/>
              </w:rPr>
              <w:t>Оценка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28" w:rsidRPr="00F32DCD" w:rsidRDefault="000E0728" w:rsidP="00486644">
            <w:pPr>
              <w:jc w:val="center"/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>Содержание и речь</w:t>
            </w:r>
          </w:p>
          <w:p w:rsidR="000E0728" w:rsidRPr="00F32DCD" w:rsidRDefault="000E0728" w:rsidP="00486644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728" w:rsidRPr="00F32DCD" w:rsidRDefault="000E0728" w:rsidP="0048664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32DCD">
              <w:rPr>
                <w:sz w:val="24"/>
                <w:szCs w:val="24"/>
              </w:rPr>
              <w:t>Грамотность</w:t>
            </w:r>
          </w:p>
        </w:tc>
      </w:tr>
      <w:tr w:rsidR="000E0728" w:rsidRPr="00F32DCD" w:rsidTr="0048664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728" w:rsidRPr="00F32DCD" w:rsidRDefault="000E0728" w:rsidP="00486644">
            <w:pPr>
              <w:jc w:val="center"/>
              <w:rPr>
                <w:b/>
                <w:color w:val="C00000"/>
                <w:sz w:val="24"/>
                <w:szCs w:val="24"/>
                <w:lang w:val="en-US"/>
              </w:rPr>
            </w:pPr>
            <w:r w:rsidRPr="00F32DCD">
              <w:rPr>
                <w:b/>
                <w:color w:val="C00000"/>
                <w:sz w:val="24"/>
                <w:szCs w:val="24"/>
              </w:rPr>
              <w:t>«5»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>1.Содержание работы полностью соответствует теме.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>2.Фактические ошибки отсутствуют.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>3.Содержание излагается последовательно.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>4.Работа отличается богатством словаря, разнообразием используемых синтаксических конструкций, точностью словоупотребления.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>5.</w:t>
            </w:r>
            <w:proofErr w:type="gramStart"/>
            <w:r w:rsidRPr="00F32DCD">
              <w:rPr>
                <w:sz w:val="24"/>
                <w:szCs w:val="24"/>
              </w:rPr>
              <w:t>Достигнуты</w:t>
            </w:r>
            <w:proofErr w:type="gramEnd"/>
            <w:r w:rsidRPr="00F32DCD">
              <w:rPr>
                <w:sz w:val="24"/>
                <w:szCs w:val="24"/>
              </w:rPr>
              <w:t xml:space="preserve"> стилевое единство и выразительность текста.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 xml:space="preserve">В целом в работе допускается 1 недочет </w:t>
            </w:r>
            <w:r w:rsidRPr="00F32DCD">
              <w:rPr>
                <w:sz w:val="24"/>
                <w:szCs w:val="24"/>
              </w:rPr>
              <w:lastRenderedPageBreak/>
              <w:t xml:space="preserve">в содержании 1-2 </w:t>
            </w:r>
            <w:proofErr w:type="gramStart"/>
            <w:r w:rsidRPr="00F32DCD">
              <w:rPr>
                <w:sz w:val="24"/>
                <w:szCs w:val="24"/>
              </w:rPr>
              <w:t>речевых</w:t>
            </w:r>
            <w:proofErr w:type="gramEnd"/>
            <w:r w:rsidRPr="00F32DCD">
              <w:rPr>
                <w:sz w:val="24"/>
                <w:szCs w:val="24"/>
              </w:rPr>
              <w:t xml:space="preserve"> недочета.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28" w:rsidRPr="00F32DCD" w:rsidRDefault="000E0728" w:rsidP="00486644">
            <w:pPr>
              <w:spacing w:before="100" w:beforeAutospacing="1" w:after="100" w:afterAutospacing="1" w:line="240" w:lineRule="atLeast"/>
              <w:rPr>
                <w:color w:val="C00000"/>
                <w:sz w:val="24"/>
                <w:szCs w:val="24"/>
              </w:rPr>
            </w:pPr>
            <w:r w:rsidRPr="00F32DCD">
              <w:rPr>
                <w:color w:val="C00000"/>
                <w:sz w:val="24"/>
                <w:szCs w:val="24"/>
              </w:rPr>
              <w:lastRenderedPageBreak/>
              <w:t>Допускаются:</w:t>
            </w:r>
          </w:p>
          <w:p w:rsidR="000E0728" w:rsidRPr="00F32DCD" w:rsidRDefault="000E0728" w:rsidP="00486644">
            <w:pPr>
              <w:spacing w:before="100" w:beforeAutospacing="1" w:after="100" w:afterAutospacing="1" w:line="240" w:lineRule="atLeast"/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>I орфографическая, или I пунктуационная, или 1 грамматическая ошибки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</w:p>
        </w:tc>
      </w:tr>
      <w:tr w:rsidR="000E0728" w:rsidRPr="00F32DCD" w:rsidTr="0048664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28" w:rsidRPr="00F32DCD" w:rsidRDefault="000E0728" w:rsidP="00486644">
            <w:pPr>
              <w:jc w:val="center"/>
              <w:rPr>
                <w:b/>
                <w:color w:val="C00000"/>
                <w:sz w:val="24"/>
                <w:szCs w:val="24"/>
                <w:lang w:val="en-US"/>
              </w:rPr>
            </w:pPr>
            <w:r w:rsidRPr="00F32DCD">
              <w:rPr>
                <w:b/>
                <w:color w:val="C00000"/>
                <w:sz w:val="24"/>
                <w:szCs w:val="24"/>
              </w:rPr>
              <w:lastRenderedPageBreak/>
              <w:t>«4»</w:t>
            </w: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F32DCD">
              <w:rPr>
                <w:b/>
                <w:color w:val="C00000"/>
                <w:sz w:val="24"/>
                <w:szCs w:val="24"/>
              </w:rPr>
              <w:t>«3»</w:t>
            </w:r>
          </w:p>
          <w:p w:rsidR="000E0728" w:rsidRPr="00F32DCD" w:rsidRDefault="000E0728" w:rsidP="00486644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>1.Содержание работы в основном соответствует теме (имеются незначительные отклонения от темы).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>2.Содержание в основном достоверно, но имеются единичные фактические неточности.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bookmarkStart w:id="14" w:name="h.gjdgxs"/>
            <w:bookmarkEnd w:id="14"/>
            <w:r w:rsidRPr="00F32DCD">
              <w:rPr>
                <w:sz w:val="24"/>
                <w:szCs w:val="24"/>
              </w:rPr>
              <w:t>3.Имеются незначительные нарушения последовательности в изложении мыслей.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>4.Лексический и грамматический строй речи достаточно разнообразен.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>5.Стиль работы отличается единством и достаточной выразительностью.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>В целом в работе допускается не более 2 недочетов в содержании и не более 3-4 речевых недочетов.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>1.В работе допущены существенные отклонения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>2.Работа достоверна в главном, но в ней имеются отдельные фактические неточности.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>3.Допущены отдельные нарушения последовательности изложения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 xml:space="preserve">4.Беден словарь и </w:t>
            </w:r>
            <w:proofErr w:type="gramStart"/>
            <w:r w:rsidRPr="00F32DCD">
              <w:rPr>
                <w:sz w:val="24"/>
                <w:szCs w:val="24"/>
              </w:rPr>
              <w:t>однообразны</w:t>
            </w:r>
            <w:proofErr w:type="gramEnd"/>
            <w:r w:rsidRPr="00F32DCD">
              <w:rPr>
                <w:sz w:val="24"/>
                <w:szCs w:val="24"/>
              </w:rPr>
              <w:t xml:space="preserve"> употребляемые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>синтаксические конструкции, встречается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>неправильное словоупотребление.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>5.Стиль работы не отличается единством, речь недостаточно выразительна.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 xml:space="preserve">В целом в работе допускается не более 4 </w:t>
            </w:r>
            <w:proofErr w:type="spellStart"/>
            <w:r w:rsidRPr="00F32DCD">
              <w:rPr>
                <w:sz w:val="24"/>
                <w:szCs w:val="24"/>
              </w:rPr>
              <w:t>нед</w:t>
            </w:r>
            <w:proofErr w:type="gramStart"/>
            <w:r w:rsidRPr="00F32DCD">
              <w:rPr>
                <w:sz w:val="24"/>
                <w:szCs w:val="24"/>
              </w:rPr>
              <w:t>о</w:t>
            </w:r>
            <w:proofErr w:type="spellEnd"/>
            <w:r w:rsidRPr="00F32DCD">
              <w:rPr>
                <w:sz w:val="24"/>
                <w:szCs w:val="24"/>
              </w:rPr>
              <w:t>-</w:t>
            </w:r>
            <w:proofErr w:type="gramEnd"/>
            <w:r w:rsidRPr="00F32DCD">
              <w:rPr>
                <w:sz w:val="24"/>
                <w:szCs w:val="24"/>
              </w:rPr>
              <w:t xml:space="preserve"> четов в содержании и 5 речевых недочетов.</w:t>
            </w:r>
          </w:p>
          <w:p w:rsidR="000E0728" w:rsidRPr="00F32DCD" w:rsidRDefault="000E0728" w:rsidP="00486644">
            <w:pPr>
              <w:tabs>
                <w:tab w:val="left" w:pos="783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 xml:space="preserve">Допускаются: 2 орфографические и 2 пунктуационные ошибки, или 1 </w:t>
            </w:r>
            <w:proofErr w:type="gramStart"/>
            <w:r w:rsidRPr="00F32DCD">
              <w:rPr>
                <w:sz w:val="24"/>
                <w:szCs w:val="24"/>
              </w:rPr>
              <w:t>орфографическая</w:t>
            </w:r>
            <w:proofErr w:type="gramEnd"/>
            <w:r w:rsidRPr="00F32DCD">
              <w:rPr>
                <w:sz w:val="24"/>
                <w:szCs w:val="24"/>
              </w:rPr>
              <w:t xml:space="preserve"> и 3 пунктуационные ошибки, или 4 пунктуационные ошибки при отсутствии орфографических ошибок, а также 2 грамматические ошибки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jc w:val="center"/>
              <w:rPr>
                <w:sz w:val="24"/>
                <w:szCs w:val="24"/>
              </w:rPr>
            </w:pPr>
          </w:p>
          <w:p w:rsidR="000E0728" w:rsidRPr="00F32DCD" w:rsidRDefault="000E0728" w:rsidP="00486644">
            <w:pPr>
              <w:rPr>
                <w:color w:val="C00000"/>
                <w:sz w:val="24"/>
                <w:szCs w:val="24"/>
              </w:rPr>
            </w:pPr>
            <w:r w:rsidRPr="00F32DCD">
              <w:rPr>
                <w:color w:val="C00000"/>
                <w:sz w:val="24"/>
                <w:szCs w:val="24"/>
              </w:rPr>
              <w:t>Допускаются: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>4 орфографические и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>4 пунктуационные ошибки,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 xml:space="preserve">или 3 </w:t>
            </w:r>
            <w:proofErr w:type="spellStart"/>
            <w:r w:rsidRPr="00F32DCD">
              <w:rPr>
                <w:sz w:val="24"/>
                <w:szCs w:val="24"/>
              </w:rPr>
              <w:t>орф</w:t>
            </w:r>
            <w:proofErr w:type="spellEnd"/>
            <w:r w:rsidRPr="00F32DCD">
              <w:rPr>
                <w:sz w:val="24"/>
                <w:szCs w:val="24"/>
              </w:rPr>
              <w:t xml:space="preserve">. и 5 </w:t>
            </w:r>
            <w:proofErr w:type="spellStart"/>
            <w:r w:rsidRPr="00F32DCD">
              <w:rPr>
                <w:sz w:val="24"/>
                <w:szCs w:val="24"/>
              </w:rPr>
              <w:t>пунк.</w:t>
            </w:r>
            <w:proofErr w:type="gramStart"/>
            <w:r w:rsidRPr="00F32DCD">
              <w:rPr>
                <w:sz w:val="24"/>
                <w:szCs w:val="24"/>
              </w:rPr>
              <w:t>,и</w:t>
            </w:r>
            <w:proofErr w:type="gramEnd"/>
            <w:r w:rsidRPr="00F32DCD">
              <w:rPr>
                <w:sz w:val="24"/>
                <w:szCs w:val="24"/>
              </w:rPr>
              <w:t>ли</w:t>
            </w:r>
            <w:proofErr w:type="spellEnd"/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 xml:space="preserve">7 </w:t>
            </w:r>
            <w:proofErr w:type="spellStart"/>
            <w:r w:rsidRPr="00F32DCD">
              <w:rPr>
                <w:sz w:val="24"/>
                <w:szCs w:val="24"/>
              </w:rPr>
              <w:t>пунк</w:t>
            </w:r>
            <w:proofErr w:type="spellEnd"/>
            <w:r w:rsidRPr="00F32DCD">
              <w:rPr>
                <w:sz w:val="24"/>
                <w:szCs w:val="24"/>
              </w:rPr>
              <w:t>. при отсутствии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proofErr w:type="gramStart"/>
            <w:r w:rsidRPr="00F32DCD">
              <w:rPr>
                <w:sz w:val="24"/>
                <w:szCs w:val="24"/>
              </w:rPr>
              <w:t xml:space="preserve">орфографических (в 5 </w:t>
            </w:r>
            <w:proofErr w:type="spellStart"/>
            <w:r w:rsidRPr="00F32DCD">
              <w:rPr>
                <w:sz w:val="24"/>
                <w:szCs w:val="24"/>
              </w:rPr>
              <w:t>кл</w:t>
            </w:r>
            <w:proofErr w:type="spellEnd"/>
            <w:r w:rsidRPr="00F32DCD">
              <w:rPr>
                <w:sz w:val="24"/>
                <w:szCs w:val="24"/>
              </w:rPr>
              <w:t>.-</w:t>
            </w:r>
            <w:proofErr w:type="gramEnd"/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 xml:space="preserve">5 </w:t>
            </w:r>
            <w:proofErr w:type="spellStart"/>
            <w:r w:rsidRPr="00F32DCD">
              <w:rPr>
                <w:sz w:val="24"/>
                <w:szCs w:val="24"/>
              </w:rPr>
              <w:t>орф</w:t>
            </w:r>
            <w:proofErr w:type="spellEnd"/>
            <w:r w:rsidRPr="00F32DCD">
              <w:rPr>
                <w:sz w:val="24"/>
                <w:szCs w:val="24"/>
              </w:rPr>
              <w:t xml:space="preserve">. и 4 </w:t>
            </w:r>
            <w:proofErr w:type="spellStart"/>
            <w:r w:rsidRPr="00F32DCD">
              <w:rPr>
                <w:sz w:val="24"/>
                <w:szCs w:val="24"/>
              </w:rPr>
              <w:t>пунк</w:t>
            </w:r>
            <w:proofErr w:type="spellEnd"/>
            <w:r w:rsidRPr="00F32DCD">
              <w:rPr>
                <w:sz w:val="24"/>
                <w:szCs w:val="24"/>
              </w:rPr>
              <w:t>., а также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 xml:space="preserve">4 </w:t>
            </w:r>
            <w:proofErr w:type="gramStart"/>
            <w:r w:rsidRPr="00F32DCD">
              <w:rPr>
                <w:sz w:val="24"/>
                <w:szCs w:val="24"/>
              </w:rPr>
              <w:t>грамматических</w:t>
            </w:r>
            <w:proofErr w:type="gramEnd"/>
            <w:r w:rsidRPr="00F32DCD">
              <w:rPr>
                <w:sz w:val="24"/>
                <w:szCs w:val="24"/>
              </w:rPr>
              <w:t xml:space="preserve"> ошибки</w:t>
            </w:r>
          </w:p>
          <w:p w:rsidR="000E0728" w:rsidRPr="00F32DCD" w:rsidRDefault="000E0728" w:rsidP="004866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E0728" w:rsidRPr="00F32DCD" w:rsidTr="0048664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728" w:rsidRPr="00F32DCD" w:rsidRDefault="000E0728" w:rsidP="00486644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F32DCD">
              <w:rPr>
                <w:b/>
                <w:color w:val="C00000"/>
                <w:sz w:val="24"/>
                <w:szCs w:val="24"/>
              </w:rPr>
              <w:t>«2»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728" w:rsidRPr="00F32DCD" w:rsidRDefault="000E0728" w:rsidP="00486644">
            <w:pPr>
              <w:tabs>
                <w:tab w:val="left" w:pos="1096"/>
              </w:tabs>
              <w:rPr>
                <w:b/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 xml:space="preserve">Работа не соответствует теме. Допущено много фактических неточностей. Нарушена последовательность мыслей во всех частях работы, отсутствует связь между ними, работа не соответствует плану. Крайне беден словарь, работа написана короткими однотипными </w:t>
            </w:r>
            <w:r w:rsidRPr="00F32DCD">
              <w:rPr>
                <w:sz w:val="24"/>
                <w:szCs w:val="24"/>
              </w:rPr>
              <w:lastRenderedPageBreak/>
              <w:t xml:space="preserve">предложениями со слабо выраженной связью между ними, </w:t>
            </w:r>
            <w:proofErr w:type="gramStart"/>
            <w:r w:rsidRPr="00F32DCD">
              <w:rPr>
                <w:sz w:val="24"/>
                <w:szCs w:val="24"/>
              </w:rPr>
              <w:t>часты</w:t>
            </w:r>
            <w:proofErr w:type="gramEnd"/>
            <w:r w:rsidRPr="00F32DCD">
              <w:rPr>
                <w:sz w:val="24"/>
                <w:szCs w:val="24"/>
              </w:rPr>
              <w:t xml:space="preserve"> случат неправильного словоупотребления. Нарушено стилевое единство текста. В целом в работе допущено 6 недочетов и до 7 речевых недочетов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28" w:rsidRPr="00F32DCD" w:rsidRDefault="000E0728" w:rsidP="00486644">
            <w:pPr>
              <w:rPr>
                <w:color w:val="C00000"/>
                <w:sz w:val="24"/>
                <w:szCs w:val="24"/>
              </w:rPr>
            </w:pPr>
            <w:r w:rsidRPr="00F32DCD">
              <w:rPr>
                <w:color w:val="C00000"/>
                <w:sz w:val="24"/>
                <w:szCs w:val="24"/>
              </w:rPr>
              <w:lastRenderedPageBreak/>
              <w:t>Допускаются: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 xml:space="preserve">7 </w:t>
            </w:r>
            <w:proofErr w:type="spellStart"/>
            <w:r w:rsidRPr="00F32DCD">
              <w:rPr>
                <w:sz w:val="24"/>
                <w:szCs w:val="24"/>
              </w:rPr>
              <w:t>орф</w:t>
            </w:r>
            <w:proofErr w:type="spellEnd"/>
            <w:r w:rsidRPr="00F32DCD">
              <w:rPr>
                <w:sz w:val="24"/>
                <w:szCs w:val="24"/>
              </w:rPr>
              <w:t xml:space="preserve">. и 7 </w:t>
            </w:r>
            <w:proofErr w:type="spellStart"/>
            <w:r w:rsidRPr="00F32DCD">
              <w:rPr>
                <w:sz w:val="24"/>
                <w:szCs w:val="24"/>
              </w:rPr>
              <w:t>пунк</w:t>
            </w:r>
            <w:proofErr w:type="spellEnd"/>
            <w:r w:rsidRPr="00F32DCD">
              <w:rPr>
                <w:sz w:val="24"/>
                <w:szCs w:val="24"/>
              </w:rPr>
              <w:t>. ошибок, или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 xml:space="preserve">6 </w:t>
            </w:r>
            <w:proofErr w:type="spellStart"/>
            <w:r w:rsidRPr="00F32DCD">
              <w:rPr>
                <w:sz w:val="24"/>
                <w:szCs w:val="24"/>
              </w:rPr>
              <w:t>орф</w:t>
            </w:r>
            <w:proofErr w:type="spellEnd"/>
            <w:r w:rsidRPr="00F32DCD">
              <w:rPr>
                <w:sz w:val="24"/>
                <w:szCs w:val="24"/>
              </w:rPr>
              <w:t xml:space="preserve">. и 8 </w:t>
            </w:r>
            <w:proofErr w:type="spellStart"/>
            <w:r w:rsidRPr="00F32DCD">
              <w:rPr>
                <w:sz w:val="24"/>
                <w:szCs w:val="24"/>
              </w:rPr>
              <w:t>пунк</w:t>
            </w:r>
            <w:proofErr w:type="spellEnd"/>
            <w:r w:rsidRPr="00F32DCD">
              <w:rPr>
                <w:sz w:val="24"/>
                <w:szCs w:val="24"/>
              </w:rPr>
              <w:t>., или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 xml:space="preserve">5 </w:t>
            </w:r>
            <w:proofErr w:type="spellStart"/>
            <w:r w:rsidRPr="00F32DCD">
              <w:rPr>
                <w:sz w:val="24"/>
                <w:szCs w:val="24"/>
              </w:rPr>
              <w:t>орф</w:t>
            </w:r>
            <w:proofErr w:type="spellEnd"/>
            <w:r w:rsidRPr="00F32DCD">
              <w:rPr>
                <w:sz w:val="24"/>
                <w:szCs w:val="24"/>
              </w:rPr>
              <w:t xml:space="preserve">. и 9 </w:t>
            </w:r>
            <w:proofErr w:type="spellStart"/>
            <w:r w:rsidRPr="00F32DCD">
              <w:rPr>
                <w:sz w:val="24"/>
                <w:szCs w:val="24"/>
              </w:rPr>
              <w:t>пунк</w:t>
            </w:r>
            <w:proofErr w:type="spellEnd"/>
            <w:r w:rsidRPr="00F32DCD">
              <w:rPr>
                <w:sz w:val="24"/>
                <w:szCs w:val="24"/>
              </w:rPr>
              <w:t>., или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 xml:space="preserve">9 </w:t>
            </w:r>
            <w:proofErr w:type="spellStart"/>
            <w:r w:rsidRPr="00F32DCD">
              <w:rPr>
                <w:sz w:val="24"/>
                <w:szCs w:val="24"/>
              </w:rPr>
              <w:t>пунк</w:t>
            </w:r>
            <w:proofErr w:type="spellEnd"/>
            <w:r w:rsidRPr="00F32DCD">
              <w:rPr>
                <w:sz w:val="24"/>
                <w:szCs w:val="24"/>
              </w:rPr>
              <w:t xml:space="preserve">., или 8 </w:t>
            </w:r>
            <w:proofErr w:type="spellStart"/>
            <w:r w:rsidRPr="00F32DCD">
              <w:rPr>
                <w:sz w:val="24"/>
                <w:szCs w:val="24"/>
              </w:rPr>
              <w:t>орф</w:t>
            </w:r>
            <w:proofErr w:type="spellEnd"/>
            <w:r w:rsidRPr="00F32DCD">
              <w:rPr>
                <w:sz w:val="24"/>
                <w:szCs w:val="24"/>
              </w:rPr>
              <w:t xml:space="preserve">. и 5 </w:t>
            </w:r>
            <w:proofErr w:type="spellStart"/>
            <w:r w:rsidRPr="00F32DCD">
              <w:rPr>
                <w:sz w:val="24"/>
                <w:szCs w:val="24"/>
              </w:rPr>
              <w:t>пунк</w:t>
            </w:r>
            <w:proofErr w:type="spellEnd"/>
            <w:r w:rsidRPr="00F32DCD">
              <w:rPr>
                <w:sz w:val="24"/>
                <w:szCs w:val="24"/>
              </w:rPr>
              <w:t>.,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>а также 7 грамматических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  <w:r w:rsidRPr="00F32DCD">
              <w:rPr>
                <w:sz w:val="24"/>
                <w:szCs w:val="24"/>
              </w:rPr>
              <w:t>ошибок</w:t>
            </w:r>
          </w:p>
          <w:p w:rsidR="000E0728" w:rsidRPr="00F32DCD" w:rsidRDefault="000E0728" w:rsidP="00486644">
            <w:pPr>
              <w:rPr>
                <w:sz w:val="24"/>
                <w:szCs w:val="24"/>
              </w:rPr>
            </w:pPr>
          </w:p>
        </w:tc>
      </w:tr>
    </w:tbl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E0728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sz w:val="24"/>
          <w:szCs w:val="24"/>
        </w:rPr>
        <w:t>3.2. ПРОМЕЖУТОЧНАЯ АТТЕСТАЦИЯ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 контрольно – оценочные материалы по итоговой оценке  дисциплины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Инструкция для обучающихся по выполнению дифференцированного зачета в виде набора контрольных заданий.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1. На выполнение </w:t>
      </w:r>
      <w:r w:rsidRPr="00F32DCD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дифференцированного зачета</w:t>
      </w:r>
      <w:r w:rsidRPr="00F32DC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отводится 2  астрономических часа (120 минут).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2. </w:t>
      </w:r>
      <w:r w:rsidRPr="00F32DCD">
        <w:rPr>
          <w:rFonts w:ascii="Times New Roman" w:eastAsia="Times New Roman" w:hAnsi="Times New Roman" w:cs="Times New Roman"/>
          <w:color w:val="00000A"/>
          <w:sz w:val="24"/>
          <w:szCs w:val="24"/>
        </w:rPr>
        <w:t>Работа выполняется на тетрадных листах с печатью колледжа. Прежде чем записать ответ в работу, рекомендуется выполнить задание на листах для черновика.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3. </w:t>
      </w:r>
      <w:r w:rsidRPr="00F32DC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Перед началом выполнения </w:t>
      </w:r>
      <w:r w:rsidRPr="00F32DCD"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  <w:t>дифференцированного зачета</w:t>
      </w:r>
      <w:proofErr w:type="gramStart"/>
      <w:r w:rsidRPr="00F32DC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:</w:t>
      </w:r>
      <w:proofErr w:type="gramEnd"/>
    </w:p>
    <w:p w:rsidR="000E0728" w:rsidRPr="00F32DCD" w:rsidRDefault="000E0728" w:rsidP="006A5B99">
      <w:pPr>
        <w:numPr>
          <w:ilvl w:val="0"/>
          <w:numId w:val="1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A"/>
          <w:sz w:val="24"/>
          <w:szCs w:val="24"/>
        </w:rPr>
        <w:t>заполните лист с личными данными под руководством преподавателя;</w:t>
      </w:r>
    </w:p>
    <w:p w:rsidR="000E0728" w:rsidRPr="00F32DCD" w:rsidRDefault="000E0728" w:rsidP="006A5B99">
      <w:pPr>
        <w:numPr>
          <w:ilvl w:val="0"/>
          <w:numId w:val="1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A"/>
          <w:sz w:val="24"/>
          <w:szCs w:val="24"/>
        </w:rPr>
        <w:t>внимательно ознакомьтесь с заданиями.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4. </w:t>
      </w:r>
      <w:r w:rsidRPr="00F32DC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Работа состоит из 2-х частей: </w:t>
      </w:r>
      <w:r w:rsidRPr="00F32DCD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  <w:t>обязательной и дополнительной</w:t>
      </w:r>
      <w:r w:rsidRPr="00F32DC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</w:t>
      </w:r>
      <w:r w:rsidRPr="00F32DCD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  <w:t>Обязательная часть</w:t>
      </w:r>
      <w:r w:rsidRPr="00F32DC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содержит задания минимально обязательного уровня, </w:t>
      </w:r>
      <w:r w:rsidRPr="00F32DCD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  <w:t>дополнительная часть</w:t>
      </w:r>
      <w:r w:rsidRPr="00F32DC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- более сложные задания.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A"/>
          <w:sz w:val="24"/>
          <w:szCs w:val="24"/>
        </w:rPr>
        <w:t>5. В работу включено 30  заданий. Обязательная часть содержит 20 заданий, дополнительная часть – 10 заданий.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6. </w:t>
      </w:r>
      <w:r w:rsidRPr="00F32DC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Выполнение каждого из заданий  работы оценивается в баллах. Если приводится неверный ответ или нет никакого ответа, Вы получаете </w:t>
      </w:r>
      <w:r w:rsidRPr="00F32DCD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0</w:t>
      </w:r>
      <w:r w:rsidRPr="00F32DC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баллов. Баллы, полученные за все выполненные задания, суммируются. Шкала перевода баллов в отметку по пятибалльной системе показывает, сколько баллов достаточно набрать, чтобы получить отметку «3», «4», «5». Постарайтесь выполнить как можно больше заданий и набрать как можно больше баллов!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Шкала перерасчёта первичного балла за выполнение зачётной работы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отметку по 5-балльной шкале</w:t>
      </w:r>
    </w:p>
    <w:tbl>
      <w:tblPr>
        <w:tblW w:w="12225" w:type="dxa"/>
        <w:tblInd w:w="-108" w:type="dxa"/>
        <w:shd w:val="clear" w:color="auto" w:fill="FFFFFF"/>
        <w:tblLook w:val="04A0"/>
      </w:tblPr>
      <w:tblGrid>
        <w:gridCol w:w="2445"/>
        <w:gridCol w:w="1740"/>
        <w:gridCol w:w="2127"/>
        <w:gridCol w:w="1701"/>
        <w:gridCol w:w="4212"/>
      </w:tblGrid>
      <w:tr w:rsidR="000E0728" w:rsidRPr="00F32DCD" w:rsidTr="00486644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по 5-балльной шкале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«5»</w:t>
            </w:r>
          </w:p>
        </w:tc>
      </w:tr>
      <w:tr w:rsidR="000E0728" w:rsidRPr="00F32DCD" w:rsidTr="00486644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Первичный балл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 – 15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 – 22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 – 27</w:t>
            </w:r>
          </w:p>
        </w:tc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28 – 30</w:t>
            </w:r>
          </w:p>
        </w:tc>
      </w:tr>
    </w:tbl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I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Часть 1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1. Назовите годы жизни  А.С. Пушкина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 1802-1841                           2. 1789-1828                 3. 1799-1837         4.  1805-1840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2.  Назовите основной мотив в творчестве М. Ю. Лермонтова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1.Зависть                 2. </w:t>
      </w:r>
      <w:r w:rsidRPr="00F32DCD">
        <w:rPr>
          <w:rFonts w:ascii="Calibri" w:eastAsia="Times New Roman" w:hAnsi="Calibri" w:cs="Arial"/>
          <w:color w:val="000000"/>
          <w:sz w:val="24"/>
          <w:szCs w:val="24"/>
        </w:rPr>
        <w:t> </w:t>
      </w: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Свобода       3.Усталость         4.</w:t>
      </w:r>
      <w:r w:rsidRPr="00F32DCD">
        <w:rPr>
          <w:rFonts w:ascii="Calibri" w:eastAsia="Times New Roman" w:hAnsi="Calibri" w:cs="Arial"/>
          <w:color w:val="000000"/>
          <w:sz w:val="24"/>
          <w:szCs w:val="24"/>
        </w:rPr>
        <w:t> </w:t>
      </w: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Одиночество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3. Героиню пьесы Островского «Гроза», Кабаниху, звали: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1.Анна Петровна                                        3.Катерина Львовна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2.Марфа Игнатьевна                      4.Анастасия Семеновна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 4. Что завершает последнюю, двадцать восьмую,  главу романа И. С. Тургенева «Отцы и дети»?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1.Упоминание о дальнейшей судьбе Павла Кирсанова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2.Описание посещений стариками Базаровыми могилы сына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3.Рассказ о событиях в доме Николая Кирсанова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4.Сведения о «нигилистах»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Ситникове</w:t>
      </w:r>
      <w:proofErr w:type="spell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Кукшиной</w:t>
      </w:r>
      <w:proofErr w:type="spellEnd"/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5.</w:t>
      </w:r>
      <w:r w:rsidRPr="00F32DCD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 </w:t>
      </w: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Кто был автором «Сказок для детей изрядного возраста»?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1.А. Н. Островский       2.Ф. М. Достоевский        3.М. Е. Салтыков-Щедрин       4.Л. Н. Толстой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6. Кто из героев романа Ф.М.Достоевского задавался вопросом «Тварь ли я дрожащая или право имею»?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1.Соня Мармеладова       2.Родион Раскольников</w:t>
      </w:r>
      <w:r w:rsidRPr="00F32DCD">
        <w:rPr>
          <w:rFonts w:ascii="Calibri" w:eastAsia="Times New Roman" w:hAnsi="Calibri" w:cs="Arial"/>
          <w:color w:val="000000"/>
          <w:sz w:val="24"/>
          <w:szCs w:val="24"/>
        </w:rPr>
        <w:t> </w:t>
      </w: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3.Петр Лужин        4.Лебезятников                      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7. Укажите, кто из русских писателей принимал участие в обороне Севастополя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1.Ф. М. Достоевский       2.Ф. И. Тютчев                 3.Л. Н. Толстой            4.И. А. Гончаров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А 8. Действие романа «Война и мир» начинается: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  В январе 1812 года     2.  В мае  1807 года         3.В  июле  1805 года     4.В  апреле  1801 года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9. Укажите лишний персонаж: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1.Наташа Ростова           2.Элен Курагина        3.Анна Павловна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Шерер</w:t>
      </w:r>
      <w:proofErr w:type="spell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4.Маша Миронова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10. Темой пьесы «Вишнёвый сад» является:</w:t>
      </w:r>
      <w:r w:rsidRPr="00F32D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1.Судьба России, её будущее   3.Судьба Раневской  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2.Судьба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Гаева</w:t>
      </w:r>
      <w:proofErr w:type="spell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4.Вторжение в жизнь поместного дворянства капиталиста Лопахина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11. Кто из героев И.А.Бунина« ехал в старый свет на целых два года с женой и дочерью, единственно ради</w:t>
      </w: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развлечения»?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 Арсений                                                       3. Малютин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2. Господин из Сан-Франциско                    4.  Корнет Елагин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12. Кто из героев произведений А. Куприна в своём монологе несколько раз повторяет евангельское « Да святится</w:t>
      </w: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имя Твое»? Кому адресованы эти слова?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Соломон –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Суламифи</w:t>
      </w:r>
      <w:proofErr w:type="spell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3. Желтков - Богу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2. Желтков – Вере Шеиной                          4. Ромашов – Шурочке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13. Кто из поэтов не принадлежит к Серебряному веку русской поэзии: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1.Н.Гумилев          2. В.Маяковский             3. Ф.Тютчев            4. А.Блок        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14. Пьеса «На дне» написана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А.Н.Островским                                        3.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А.С.Грибоедовым</w:t>
      </w:r>
      <w:proofErr w:type="spellEnd"/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2. А.П.Чеховым                                             4. А.М.Горьким        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15. С каким крупным литературным течением русского модернизма начала XX века связывают имя А.Блока?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1.Реализм              2. Классицизм             3. Символизм            4. Акмеизм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16. Какой из рассказов </w:t>
      </w: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принадлежит</w:t>
      </w: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перу М.А.Шолохова: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«Анна на шее»                                               3. «Макар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Чудра</w:t>
      </w:r>
      <w:proofErr w:type="spell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»              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2. «Судьба человека»                                        4.  «Тёмные аллеи»              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17. Назовите настоящую фамилию А.А. Ахматовой: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1.Менделеева           2. Ларина                        3. Горенко                   4.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Снегина</w:t>
      </w:r>
      <w:proofErr w:type="spellEnd"/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18. Автор романа «Мастер и Маргарита»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1.М.А.Шолохов       2. А.М. Горький            3. И.А.Бунин               4. М.А.Булгаков      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19. Укажите верное определение: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         Антитеза –</w:t>
      </w: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 это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 Речь действующего лица, обращённая к себе или к другим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2. Противопоставление понятий, положений, образов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 Намеренное преувеличение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4. Высшее напряжение действий в художественном произведении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20. Вымышленное имя писателя (поэта) – это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 Кульминация       2. Экспозиция            3. Псевдоним            4. Гипербола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Часть II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1. Укажите жанр следующих произведений М. Е. Салтыкова-Щедрина:</w:t>
      </w:r>
      <w:r w:rsidRPr="00F32D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«Дикий помещик», «Премудрый пескарь»,  «Медведь на воеводстве»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2.  Кому из русских поэтов принадлежат слова</w:t>
      </w:r>
      <w:r w:rsidRPr="00F32D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«Умом Россию не понять»?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3. Назовите литературное течение</w:t>
      </w:r>
      <w:r w:rsidRPr="00F32D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к которому относится раннее творчество А.А.Ахматовой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4. Кто из русских писателей </w:t>
      </w:r>
      <w:r w:rsidRPr="00F32D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был убит на  Кавказе?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5. Чей это портрет</w:t>
      </w:r>
      <w:r w:rsidRPr="00F32D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(рассказ «Господин из Сан-Франциско»):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«…</w:t>
      </w:r>
      <w:proofErr w:type="gram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высокая</w:t>
      </w:r>
      <w:proofErr w:type="gram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тонкая, с великолепными волосами, прелестно убранными, с ароматическим от фиалковых лепешечек дыханием и с нежнейшими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розовыми</w:t>
      </w:r>
      <w:proofErr w:type="spell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прыщиками возле губ и между лопаток, чуть припудренных»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6. Кому принадлежат эти строки: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    Белая берёза под моим окном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    Принакрылась снегом, точно серебром?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7. Определите автора, название, жанр произведения, из которого взят этот отрывок: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8. . Кто из героев романа  М.А.Булгакова «Мастер и Маргарита» произносит эти слова: </w:t>
      </w:r>
      <w:r w:rsidRPr="00F32D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9. Какой рассказ А.Куприна</w:t>
      </w:r>
      <w:r w:rsidRPr="00F32D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носит название драгоценного камня?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10. Соедините имена и отчества известных русских писателей с их фамилиями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 Федор Иванович                                                             А) Шукшин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2. Михаил Афанасьевич                                                     Б) Чехов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3. Сергей Александрович                                                   В) Толстой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4. Василий  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Макарович</w:t>
      </w:r>
      <w:proofErr w:type="spell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           Г) Достоевский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5. Владимир Владимирович                                               Д) Фет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6. Афанасий Афанасьевич                                                  Е) Салтыков-Щедрин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Александр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Трифонович</w:t>
      </w:r>
      <w:proofErr w:type="spell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      Ж) Тютчев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Михаил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Евграфович</w:t>
      </w:r>
      <w:proofErr w:type="spell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            З)  Булгаков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9. Федор Михайлович                                                         И)  Лермонтов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10.Лев Николаевич                                                              К)  Есенин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11.Михаил Юрьевич                                                            Л)  Твардовский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12.Антон Павлович                                                              М) Маяковский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II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Часть 1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 Любви и дружбы         2. Поэта и поэзии        3. Смысла жизни               4. Природы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 2.  Кто является героем своего времени в романе М. Ю. Лермонтова?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Грушницкий              2. Максим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Максимыч</w:t>
      </w:r>
      <w:proofErr w:type="spell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3. Вернер                  4. Печорин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3. В каком из перечисленных произведений действие протекает на фоне панорамы Волги?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1.«Вишневый сад»       2. «Мертвые души»                  3. «Гроза»                4. «Крыжовник»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4.  В каком произведении русской литературы появляется герой-нигилист?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1.А.Н.Островский «Гроза»                              3.Ф.М.Достоевский «Преступление и наказание»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2.И.С.Тургенев «Отцы и дети»                       4.И.А.Гончаров «Обломов»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5. М. Е. Салтыков-Щедрин использовал в своём творчестве жанр сказки, потому что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 Стремился приблизить литературу к народу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2. Очерк, фельетон, рассказ исчерпали свои возможности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3. Герои народных сказок привлекали своей удачливостью и неуязвимостью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6. Укажите автора и название произведения, в котором дан психологический отчет одного преступления?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 А.Н.Островский «Гроза»                                             3. Л.Н.Толстой «Живой труп»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2. Ф.М.Достоевский «Преступление и наказание»      4. Н.С.Лесков «Очарованный странник»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7. Определите жанр произведения Л. Н. Толстого «Война и мир»: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 Роман-эпопея          2. Повесть           3. Роман            4. Историческая хроника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8. Почему князь Андрей идёт на войну 1805 года?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1.Стремление к славе                                3. Представления об офицерском долге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2.Стремление защищать Родину             4. Желание продвинуться по служебной лестнице  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9. Укажите лишний персонаж: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 Андрей Болконский          2. Евгений Базаров        3. Пьер Безухов     4. Петя Ростов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10. Пьеса «Вишнёвый сад» насыщена символами: вишнёвый сад, город, угадывающийся вдали, прохожий</w:t>
      </w:r>
      <w:proofErr w:type="gramStart"/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 Д</w:t>
      </w:r>
      <w:proofErr w:type="gramEnd"/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ополните этот ряд: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 Брошка в виде пчёлки    2. Звук лопнувшей струны   3. Бильярд        4. Звук топора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11. Что </w:t>
      </w: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не принадлежит</w:t>
      </w: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перу И.А.Бунина: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1.«Господин  из Сан-Франциско»                  2. «Тёмные аллеи»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2. «Антоновские яблоки»                                4. «Евгений Онегин»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12. Желтков, герой рассказа  А.И.Куприна «Гранатовый браслет», в финале произведения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 Покончил жизнь самоубийством               2. Уехал из города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3. Женился на Вере Николаевне Шеиной     4. Попал в сумасшедший дом.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13. Кто из поэтов </w:t>
      </w: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не принадлежит</w:t>
      </w: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к Серебряному веку русской поэзии: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 Н.Гумилев          2. В.Маяковский             3. Ф.Тютчев            4. А.Блок        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14. Кто из героев произведений М.Горького  «разорвал себе грудь и вырвал из неё своё сердце», «горящее факелом великой любви к людям»?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Ларра</w:t>
      </w:r>
      <w:proofErr w:type="spell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2. Дед Архип                    3.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Данко</w:t>
      </w:r>
      <w:proofErr w:type="spell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4.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Челкаш</w:t>
      </w:r>
      <w:proofErr w:type="spellEnd"/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15. К какому литературному направлению принадлежит творчество В.Маяковского: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1.Имажинизм        2. Футуризм                     3. Символизм           4.Акмеизм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16. Укажите,  </w:t>
      </w:r>
      <w:proofErr w:type="gramStart"/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автором</w:t>
      </w:r>
      <w:proofErr w:type="gramEnd"/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какого произведения </w:t>
      </w: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не является</w:t>
      </w: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М.А. Шолохов: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 « Тихий Дон»                                              3.  « Архипелаг ГУЛАГ»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2. «Судьба человека»                                     4.  « Они сражались за Родину»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17. Укажите романс, написанный на стихи М.И.Цветаевой: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 « Примитивный романс»                                        3.  « Оплавляются свечи…»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 « Мне нравится, что вы больны не мной…»       4. « Заметался пожар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голубой</w:t>
      </w:r>
      <w:proofErr w:type="spell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 18. Автор повести   «Собачье сердце»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 М.А.Шолохов       2. Б.Л.Пастернак              3. В.М Шукшин         4. М.А.Булгаков    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19. Укажите верное определение: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Гипербола – это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 Художественный приём, основанный на преувеличении тех или иных свойств изображаемого предмета или  явления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2. Противопоставление понятий, положений, образов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3. Намеренное преувеличение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4. Высшее напряжение действий в художественном произведении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20. История жизни человека – это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1.Монолог              2.Псевдоним            3. Пейзаж          4. Биография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Часть II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1. Укажите жанр следующих произведений  Достоевского:</w:t>
      </w: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 «Братья Карамазовы», «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Идиот</w:t>
      </w:r>
      <w:proofErr w:type="spell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», «Бесы», «Преступление и наказание»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2.  Кому из русских поэтов принадлежат слова</w:t>
      </w: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 «Поэтом можешь ты не быть, но гражданином быть обязан»?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3. Назовите литературное течение</w:t>
      </w: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, к которому относится творчество В.В.Маяковского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4. Кто из русских писателей</w:t>
      </w: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стал первым лауреатом Нобелевской премии?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5.</w:t>
      </w: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Чей это портрет</w:t>
      </w: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 (рассказ «Господин из Сан-Франциско»):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6. Кому принадлежат эти строки: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Ночь, улица, фонарь, аптека,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Бессмысленный и тусклый свет?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7. Определите автора, название, жанр произведения, из которого взят этот отрывок: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8. Кто из героев романа  М.А.Булгакова «Мастер и Маргарита»</w:t>
      </w: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9. Назовите поэму А.Т.Твардовского «про бойца», </w:t>
      </w: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написанную в годы Великой Отечественной войны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10. Соедините имена и отчества известных русских писателей и поэтов  с их фамилиями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1. Федор Иванович                                                             А) Шукшин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2. Михаил Афанасьевич                                                     Б)  Чехов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3. Сергей Александрович                                                   В) Толстой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Василий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Макарович</w:t>
      </w:r>
      <w:proofErr w:type="spell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            Г)  Достоевский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5. Владимир Владимирович                                               Д) Фет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6. Афанасий Афанасьевич                                                  Е) Салтыков-Щедрин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Александр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Трифонович</w:t>
      </w:r>
      <w:proofErr w:type="spell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      Ж) Тютчев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Михаил </w:t>
      </w:r>
      <w:proofErr w:type="spellStart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Евграфович</w:t>
      </w:r>
      <w:proofErr w:type="spellEnd"/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            З)  Булгаков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9. Федор Михайлович                                                         И) Лермонтов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10.Лев Николаевич                                                              К) Есенин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11.Михаил Юрьевич                                                            Л) Твардовский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color w:val="000000"/>
          <w:sz w:val="24"/>
          <w:szCs w:val="24"/>
        </w:rPr>
        <w:t>12.Антон Павлович                                                              М) Маяковский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Ключи к тесту (вариант I)</w:t>
      </w:r>
    </w:p>
    <w:tbl>
      <w:tblPr>
        <w:tblW w:w="12400" w:type="dxa"/>
        <w:tblInd w:w="-601" w:type="dxa"/>
        <w:shd w:val="clear" w:color="auto" w:fill="FFFFFF"/>
        <w:tblLook w:val="04A0"/>
      </w:tblPr>
      <w:tblGrid>
        <w:gridCol w:w="510"/>
        <w:gridCol w:w="510"/>
        <w:gridCol w:w="519"/>
        <w:gridCol w:w="525"/>
        <w:gridCol w:w="510"/>
        <w:gridCol w:w="510"/>
        <w:gridCol w:w="510"/>
        <w:gridCol w:w="510"/>
        <w:gridCol w:w="51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844"/>
        <w:gridCol w:w="642"/>
      </w:tblGrid>
      <w:tr w:rsidR="000E0728" w:rsidRPr="00F32DCD" w:rsidTr="00486644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proofErr w:type="gramStart"/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proofErr w:type="gramStart"/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proofErr w:type="gramStart"/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А5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proofErr w:type="gramStart"/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proofErr w:type="gramStart"/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proofErr w:type="gramEnd"/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А8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proofErr w:type="gramStart"/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proofErr w:type="gramEnd"/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А10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А18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А19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А20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А20</w:t>
            </w:r>
          </w:p>
        </w:tc>
      </w:tr>
      <w:tr w:rsidR="000E0728" w:rsidRPr="00F32DCD" w:rsidTr="00486644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</w:tbl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proofErr w:type="gramStart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proofErr w:type="gramEnd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 Сказка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proofErr w:type="gramStart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proofErr w:type="gramEnd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 Ф.И.Тютчеву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В3.  Акмеизм      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proofErr w:type="gramStart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proofErr w:type="gramEnd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 М.Ю.Лермонтов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В5.  Дочери господина из Сан-Франциско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proofErr w:type="gramStart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  <w:proofErr w:type="gramEnd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 С.А.Есенину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proofErr w:type="gramStart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</w:t>
      </w:r>
      <w:proofErr w:type="gramEnd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 А.П.Чехов. Рассказ «</w:t>
      </w:r>
      <w:proofErr w:type="spellStart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Ионыч</w:t>
      </w:r>
      <w:proofErr w:type="spellEnd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В8.  Мастер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proofErr w:type="gramStart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</w:t>
      </w:r>
      <w:proofErr w:type="gramEnd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 «Гранатовый браслет»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В10.  1Ж,  2З, 3К, 4А, 5М, 6Д, 7Л, 8Е, 9Г, 10В, 11И, 12Б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Ключи к тесту (вариант II)</w:t>
      </w:r>
    </w:p>
    <w:tbl>
      <w:tblPr>
        <w:tblW w:w="12400" w:type="dxa"/>
        <w:tblInd w:w="-601" w:type="dxa"/>
        <w:shd w:val="clear" w:color="auto" w:fill="FFFFFF"/>
        <w:tblLook w:val="04A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872"/>
        <w:gridCol w:w="638"/>
      </w:tblGrid>
      <w:tr w:rsidR="000E0728" w:rsidRPr="00F32DCD" w:rsidTr="00486644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proofErr w:type="gramStart"/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proofErr w:type="gramStart"/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proofErr w:type="gramStart"/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proofErr w:type="gramStart"/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proofErr w:type="gramStart"/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proofErr w:type="gramEnd"/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А8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proofErr w:type="gramStart"/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proofErr w:type="gramEnd"/>
          </w:p>
        </w:tc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А10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А11</w:t>
            </w:r>
          </w:p>
        </w:tc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А12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А13</w:t>
            </w:r>
          </w:p>
        </w:tc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А14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А15</w:t>
            </w:r>
          </w:p>
        </w:tc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А16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А17</w:t>
            </w:r>
          </w:p>
        </w:tc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А18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А19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А20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А20</w:t>
            </w:r>
          </w:p>
        </w:tc>
      </w:tr>
      <w:tr w:rsidR="000E0728" w:rsidRPr="00F32DCD" w:rsidTr="00486644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E0728" w:rsidRPr="00F32DCD" w:rsidRDefault="000E0728" w:rsidP="0048664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32D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</w:tbl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proofErr w:type="gramStart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proofErr w:type="gramEnd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 Роман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proofErr w:type="gramStart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proofErr w:type="gramEnd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 Н.А.Некрасов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В3.  Футуризм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proofErr w:type="gramStart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proofErr w:type="gramEnd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 И.А.Бунин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В5.  «Господин из Сан-Франциско»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proofErr w:type="gramStart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  <w:proofErr w:type="gramEnd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 А.Блоку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proofErr w:type="gramStart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</w:t>
      </w:r>
      <w:proofErr w:type="gramEnd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 А.П.Чехов. Рассказ «</w:t>
      </w:r>
      <w:proofErr w:type="spellStart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Ионыч</w:t>
      </w:r>
      <w:proofErr w:type="spellEnd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В8.  </w:t>
      </w:r>
      <w:proofErr w:type="spellStart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Воланд</w:t>
      </w:r>
      <w:proofErr w:type="spellEnd"/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proofErr w:type="gramStart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</w:t>
      </w:r>
      <w:proofErr w:type="gramEnd"/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 «Василий Тёркин»</w:t>
      </w:r>
    </w:p>
    <w:p w:rsidR="000E0728" w:rsidRPr="00F32DCD" w:rsidRDefault="000E0728" w:rsidP="000E0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32D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В10.  1Ж,  2З, 3К, 4А, 5М, 6Д, 7Л, 8Е, 9Г, 10В, 11И, 12Б</w:t>
      </w:r>
    </w:p>
    <w:p w:rsidR="000E0728" w:rsidRPr="00F32DCD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E0728" w:rsidRPr="00F32DCD" w:rsidRDefault="000E0728" w:rsidP="000E0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0728" w:rsidRPr="00096F84" w:rsidRDefault="000E0728" w:rsidP="000E0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0"/>
          <w:szCs w:val="20"/>
        </w:rPr>
      </w:pPr>
    </w:p>
    <w:p w:rsidR="006A5B99" w:rsidRDefault="006A5B99"/>
    <w:sectPr w:rsidR="006A5B99" w:rsidSect="00A95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7E6B"/>
    <w:multiLevelType w:val="hybridMultilevel"/>
    <w:tmpl w:val="3B2447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B58A8"/>
    <w:multiLevelType w:val="hybridMultilevel"/>
    <w:tmpl w:val="F38E2DF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663E14"/>
    <w:multiLevelType w:val="multilevel"/>
    <w:tmpl w:val="8C74C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D31733"/>
    <w:multiLevelType w:val="hybridMultilevel"/>
    <w:tmpl w:val="59325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424C44"/>
    <w:multiLevelType w:val="multilevel"/>
    <w:tmpl w:val="11402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A65038"/>
    <w:multiLevelType w:val="hybridMultilevel"/>
    <w:tmpl w:val="1708DD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572CE6"/>
    <w:multiLevelType w:val="hybridMultilevel"/>
    <w:tmpl w:val="BA980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B6E3664"/>
    <w:multiLevelType w:val="hybridMultilevel"/>
    <w:tmpl w:val="AED26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B5126AA"/>
    <w:multiLevelType w:val="hybridMultilevel"/>
    <w:tmpl w:val="0B0418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4B85F5E"/>
    <w:multiLevelType w:val="multilevel"/>
    <w:tmpl w:val="D10A0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A91247F"/>
    <w:multiLevelType w:val="multilevel"/>
    <w:tmpl w:val="BAD625B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3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09A4450"/>
    <w:multiLevelType w:val="hybridMultilevel"/>
    <w:tmpl w:val="CE261B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>
    <w:nsid w:val="328D7BDA"/>
    <w:multiLevelType w:val="multilevel"/>
    <w:tmpl w:val="3D181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61051D2"/>
    <w:multiLevelType w:val="multilevel"/>
    <w:tmpl w:val="68F27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7BA1A6A"/>
    <w:multiLevelType w:val="multilevel"/>
    <w:tmpl w:val="2AE85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825337C"/>
    <w:multiLevelType w:val="hybridMultilevel"/>
    <w:tmpl w:val="90C2DA6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CA70EEB"/>
    <w:multiLevelType w:val="hybridMultilevel"/>
    <w:tmpl w:val="2612E3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>
      <w:start w:val="1"/>
      <w:numFmt w:val="lowerLetter"/>
      <w:lvlText w:val="%2."/>
      <w:lvlJc w:val="left"/>
      <w:pPr>
        <w:ind w:left="2716" w:hanging="360"/>
      </w:pPr>
    </w:lvl>
    <w:lvl w:ilvl="2" w:tplc="0419001B">
      <w:start w:val="1"/>
      <w:numFmt w:val="lowerRoman"/>
      <w:lvlText w:val="%3."/>
      <w:lvlJc w:val="right"/>
      <w:pPr>
        <w:ind w:left="3436" w:hanging="180"/>
      </w:pPr>
    </w:lvl>
    <w:lvl w:ilvl="3" w:tplc="0419000F">
      <w:start w:val="1"/>
      <w:numFmt w:val="decimal"/>
      <w:lvlText w:val="%4."/>
      <w:lvlJc w:val="left"/>
      <w:pPr>
        <w:ind w:left="4156" w:hanging="360"/>
      </w:pPr>
    </w:lvl>
    <w:lvl w:ilvl="4" w:tplc="04190019">
      <w:start w:val="1"/>
      <w:numFmt w:val="lowerLetter"/>
      <w:lvlText w:val="%5."/>
      <w:lvlJc w:val="left"/>
      <w:pPr>
        <w:ind w:left="4876" w:hanging="360"/>
      </w:pPr>
    </w:lvl>
    <w:lvl w:ilvl="5" w:tplc="0419001B">
      <w:start w:val="1"/>
      <w:numFmt w:val="lowerRoman"/>
      <w:lvlText w:val="%6."/>
      <w:lvlJc w:val="right"/>
      <w:pPr>
        <w:ind w:left="5596" w:hanging="180"/>
      </w:pPr>
    </w:lvl>
    <w:lvl w:ilvl="6" w:tplc="0419000F">
      <w:start w:val="1"/>
      <w:numFmt w:val="decimal"/>
      <w:lvlText w:val="%7."/>
      <w:lvlJc w:val="left"/>
      <w:pPr>
        <w:ind w:left="6316" w:hanging="360"/>
      </w:pPr>
    </w:lvl>
    <w:lvl w:ilvl="7" w:tplc="04190019">
      <w:start w:val="1"/>
      <w:numFmt w:val="lowerLetter"/>
      <w:lvlText w:val="%8."/>
      <w:lvlJc w:val="left"/>
      <w:pPr>
        <w:ind w:left="7036" w:hanging="360"/>
      </w:pPr>
    </w:lvl>
    <w:lvl w:ilvl="8" w:tplc="0419001B">
      <w:start w:val="1"/>
      <w:numFmt w:val="lowerRoman"/>
      <w:lvlText w:val="%9."/>
      <w:lvlJc w:val="right"/>
      <w:pPr>
        <w:ind w:left="7756" w:hanging="180"/>
      </w:pPr>
    </w:lvl>
  </w:abstractNum>
  <w:abstractNum w:abstractNumId="49">
    <w:nsid w:val="44121F4E"/>
    <w:multiLevelType w:val="hybridMultilevel"/>
    <w:tmpl w:val="05A28B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4CC7DB7"/>
    <w:multiLevelType w:val="hybridMultilevel"/>
    <w:tmpl w:val="654EF6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6C65AFA"/>
    <w:multiLevelType w:val="multilevel"/>
    <w:tmpl w:val="E9BC7C8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9F33925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4A0B4890"/>
    <w:multiLevelType w:val="multilevel"/>
    <w:tmpl w:val="21622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C9B27F0"/>
    <w:multiLevelType w:val="hybridMultilevel"/>
    <w:tmpl w:val="DD84A9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D6B5125"/>
    <w:multiLevelType w:val="hybridMultilevel"/>
    <w:tmpl w:val="6DB640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1">
    <w:nsid w:val="51FE5089"/>
    <w:multiLevelType w:val="hybridMultilevel"/>
    <w:tmpl w:val="F63A9E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2567465"/>
    <w:multiLevelType w:val="hybridMultilevel"/>
    <w:tmpl w:val="8402C29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3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55C6B15"/>
    <w:multiLevelType w:val="hybridMultilevel"/>
    <w:tmpl w:val="95DEEB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580666E"/>
    <w:multiLevelType w:val="hybridMultilevel"/>
    <w:tmpl w:val="D312D2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69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8737746"/>
    <w:multiLevelType w:val="multilevel"/>
    <w:tmpl w:val="F0B63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A2B6D8D"/>
    <w:multiLevelType w:val="multilevel"/>
    <w:tmpl w:val="2A4C1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C86472B"/>
    <w:multiLevelType w:val="multilevel"/>
    <w:tmpl w:val="E6BA2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E246075"/>
    <w:multiLevelType w:val="hybridMultilevel"/>
    <w:tmpl w:val="416E91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24F3D48"/>
    <w:multiLevelType w:val="hybridMultilevel"/>
    <w:tmpl w:val="69A445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554038A"/>
    <w:multiLevelType w:val="hybridMultilevel"/>
    <w:tmpl w:val="AABC9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9227CD8"/>
    <w:multiLevelType w:val="hybridMultilevel"/>
    <w:tmpl w:val="572A49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9AE0FC5"/>
    <w:multiLevelType w:val="hybridMultilevel"/>
    <w:tmpl w:val="67B030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A4229F1"/>
    <w:multiLevelType w:val="hybridMultilevel"/>
    <w:tmpl w:val="5F1E8C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B1E2379"/>
    <w:multiLevelType w:val="hybridMultilevel"/>
    <w:tmpl w:val="B92094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D0B171C"/>
    <w:multiLevelType w:val="multilevel"/>
    <w:tmpl w:val="5E5C8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105290E"/>
    <w:multiLevelType w:val="hybridMultilevel"/>
    <w:tmpl w:val="62D867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1397855"/>
    <w:multiLevelType w:val="multilevel"/>
    <w:tmpl w:val="71D8D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29C1069"/>
    <w:multiLevelType w:val="hybridMultilevel"/>
    <w:tmpl w:val="6A246E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46B7772"/>
    <w:multiLevelType w:val="multilevel"/>
    <w:tmpl w:val="52306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713576C"/>
    <w:multiLevelType w:val="hybridMultilevel"/>
    <w:tmpl w:val="076864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72A5F0C"/>
    <w:multiLevelType w:val="hybridMultilevel"/>
    <w:tmpl w:val="521091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9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B695118"/>
    <w:multiLevelType w:val="multilevel"/>
    <w:tmpl w:val="BAF84A3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BD15459"/>
    <w:multiLevelType w:val="multilevel"/>
    <w:tmpl w:val="4E069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7C022544"/>
    <w:multiLevelType w:val="hybridMultilevel"/>
    <w:tmpl w:val="00AC0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7CB91239"/>
    <w:multiLevelType w:val="hybridMultilevel"/>
    <w:tmpl w:val="81BA23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E4B5215"/>
    <w:multiLevelType w:val="multilevel"/>
    <w:tmpl w:val="9156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7E5F4E37"/>
    <w:multiLevelType w:val="multilevel"/>
    <w:tmpl w:val="C7A21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5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4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5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2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2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45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0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28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52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62"/>
  </w:num>
  <w:numIdMacAtCleanup w:val="1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E0728"/>
    <w:rsid w:val="000E0728"/>
    <w:rsid w:val="006A5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072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072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072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072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072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0728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0728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0728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0728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72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E0728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E0728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E0728"/>
    <w:rPr>
      <w:rFonts w:ascii="Calibri" w:eastAsia="Times New Roman" w:hAnsi="Calibri" w:cs="Times New Roman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0E0728"/>
    <w:rPr>
      <w:rFonts w:ascii="Calibri" w:eastAsia="Times New Roman" w:hAnsi="Calibri" w:cs="Times New Roman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0E0728"/>
    <w:rPr>
      <w:rFonts w:ascii="Calibri" w:eastAsia="Times New Roman" w:hAnsi="Calibri" w:cs="Times New Roman"/>
      <w:b/>
      <w:bCs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0E0728"/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0E07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E0728"/>
    <w:rPr>
      <w:rFonts w:ascii="Cambria" w:eastAsia="Times New Roman" w:hAnsi="Cambria" w:cs="Times New Roman"/>
      <w:lang w:val="en-US" w:eastAsia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0E0728"/>
  </w:style>
  <w:style w:type="character" w:styleId="a3">
    <w:name w:val="Hyperlink"/>
    <w:basedOn w:val="a0"/>
    <w:semiHidden/>
    <w:unhideWhenUsed/>
    <w:rsid w:val="000E072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E0728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E07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0728"/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uiPriority w:val="99"/>
    <w:unhideWhenUsed/>
    <w:rsid w:val="000E0728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</w:rPr>
  </w:style>
  <w:style w:type="paragraph" w:styleId="12">
    <w:name w:val="toc 1"/>
    <w:basedOn w:val="a"/>
    <w:next w:val="a"/>
    <w:autoRedefine/>
    <w:uiPriority w:val="99"/>
    <w:semiHidden/>
    <w:unhideWhenUsed/>
    <w:rsid w:val="000E0728"/>
    <w:pPr>
      <w:tabs>
        <w:tab w:val="right" w:leader="dot" w:pos="9269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8"/>
    </w:rPr>
  </w:style>
  <w:style w:type="paragraph" w:styleId="21">
    <w:name w:val="toc 2"/>
    <w:basedOn w:val="a"/>
    <w:next w:val="a"/>
    <w:autoRedefine/>
    <w:uiPriority w:val="99"/>
    <w:semiHidden/>
    <w:unhideWhenUsed/>
    <w:rsid w:val="000E0728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31">
    <w:name w:val="toc 3"/>
    <w:basedOn w:val="a"/>
    <w:next w:val="a"/>
    <w:autoRedefine/>
    <w:uiPriority w:val="99"/>
    <w:semiHidden/>
    <w:unhideWhenUsed/>
    <w:rsid w:val="000E0728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0E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0E0728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text"/>
    <w:basedOn w:val="a"/>
    <w:link w:val="a9"/>
    <w:uiPriority w:val="99"/>
    <w:semiHidden/>
    <w:unhideWhenUsed/>
    <w:rsid w:val="000E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E0728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E07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0E0728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0E07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0E0728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endnote text"/>
    <w:basedOn w:val="a"/>
    <w:link w:val="af"/>
    <w:uiPriority w:val="99"/>
    <w:semiHidden/>
    <w:unhideWhenUsed/>
    <w:rsid w:val="000E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0E0728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Title"/>
    <w:basedOn w:val="a"/>
    <w:next w:val="a"/>
    <w:link w:val="af1"/>
    <w:uiPriority w:val="10"/>
    <w:qFormat/>
    <w:rsid w:val="000E072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f1">
    <w:name w:val="Название Знак"/>
    <w:basedOn w:val="a0"/>
    <w:link w:val="af0"/>
    <w:uiPriority w:val="10"/>
    <w:rsid w:val="000E0728"/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paragraph" w:styleId="af2">
    <w:name w:val="Body Text"/>
    <w:basedOn w:val="a"/>
    <w:link w:val="af3"/>
    <w:uiPriority w:val="99"/>
    <w:semiHidden/>
    <w:unhideWhenUsed/>
    <w:rsid w:val="000E072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0E0728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Subtitle"/>
    <w:basedOn w:val="a"/>
    <w:next w:val="a"/>
    <w:link w:val="af5"/>
    <w:uiPriority w:val="11"/>
    <w:qFormat/>
    <w:rsid w:val="000E072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0E0728"/>
    <w:rPr>
      <w:rFonts w:ascii="Cambria" w:eastAsia="Times New Roman" w:hAnsi="Cambria" w:cs="Times New Roman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0E072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0E0728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32">
    <w:name w:val="Body Text 3"/>
    <w:basedOn w:val="a"/>
    <w:link w:val="33"/>
    <w:uiPriority w:val="99"/>
    <w:semiHidden/>
    <w:unhideWhenUsed/>
    <w:rsid w:val="000E072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0E0728"/>
    <w:rPr>
      <w:rFonts w:ascii="Times New Roman" w:eastAsia="Times New Roman" w:hAnsi="Times New Roman" w:cs="Times New Roman"/>
      <w:sz w:val="16"/>
      <w:szCs w:val="16"/>
    </w:rPr>
  </w:style>
  <w:style w:type="paragraph" w:styleId="34">
    <w:name w:val="Body Text Indent 3"/>
    <w:basedOn w:val="a"/>
    <w:link w:val="35"/>
    <w:uiPriority w:val="99"/>
    <w:semiHidden/>
    <w:unhideWhenUsed/>
    <w:rsid w:val="000E072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0E0728"/>
    <w:rPr>
      <w:rFonts w:ascii="Times New Roman" w:eastAsia="Times New Roman" w:hAnsi="Times New Roman" w:cs="Times New Roman"/>
      <w:sz w:val="16"/>
      <w:szCs w:val="16"/>
    </w:rPr>
  </w:style>
  <w:style w:type="paragraph" w:styleId="af6">
    <w:name w:val="Document Map"/>
    <w:basedOn w:val="a"/>
    <w:link w:val="af7"/>
    <w:uiPriority w:val="99"/>
    <w:semiHidden/>
    <w:unhideWhenUsed/>
    <w:rsid w:val="000E0728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0E0728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8">
    <w:name w:val="annotation subject"/>
    <w:basedOn w:val="a8"/>
    <w:next w:val="a8"/>
    <w:link w:val="af9"/>
    <w:uiPriority w:val="99"/>
    <w:semiHidden/>
    <w:unhideWhenUsed/>
    <w:rsid w:val="000E0728"/>
    <w:rPr>
      <w:b/>
      <w:bCs/>
    </w:rPr>
  </w:style>
  <w:style w:type="character" w:customStyle="1" w:styleId="af9">
    <w:name w:val="Тема примечания Знак"/>
    <w:basedOn w:val="a9"/>
    <w:link w:val="af8"/>
    <w:uiPriority w:val="99"/>
    <w:semiHidden/>
    <w:rsid w:val="000E0728"/>
    <w:rPr>
      <w:b/>
      <w:bCs/>
    </w:rPr>
  </w:style>
  <w:style w:type="paragraph" w:styleId="afa">
    <w:name w:val="Balloon Text"/>
    <w:basedOn w:val="a"/>
    <w:link w:val="afb"/>
    <w:uiPriority w:val="99"/>
    <w:semiHidden/>
    <w:unhideWhenUsed/>
    <w:rsid w:val="000E072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E0728"/>
    <w:rPr>
      <w:rFonts w:ascii="Tahoma" w:eastAsia="Times New Roman" w:hAnsi="Tahoma" w:cs="Tahoma"/>
      <w:sz w:val="16"/>
      <w:szCs w:val="16"/>
    </w:rPr>
  </w:style>
  <w:style w:type="paragraph" w:styleId="afc">
    <w:name w:val="No Spacing"/>
    <w:uiPriority w:val="1"/>
    <w:qFormat/>
    <w:rsid w:val="000E0728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List Paragraph"/>
    <w:basedOn w:val="a"/>
    <w:uiPriority w:val="99"/>
    <w:qFormat/>
    <w:rsid w:val="000E0728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24">
    <w:name w:val="Quote"/>
    <w:basedOn w:val="a"/>
    <w:next w:val="a"/>
    <w:link w:val="25"/>
    <w:uiPriority w:val="29"/>
    <w:qFormat/>
    <w:rsid w:val="000E0728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eastAsia="en-US" w:bidi="en-US"/>
    </w:rPr>
  </w:style>
  <w:style w:type="character" w:customStyle="1" w:styleId="25">
    <w:name w:val="Цитата 2 Знак"/>
    <w:basedOn w:val="a0"/>
    <w:link w:val="24"/>
    <w:uiPriority w:val="29"/>
    <w:rsid w:val="000E0728"/>
    <w:rPr>
      <w:rFonts w:ascii="Calibri" w:eastAsia="Times New Roman" w:hAnsi="Calibri" w:cs="Times New Roman"/>
      <w:i/>
      <w:sz w:val="24"/>
      <w:szCs w:val="24"/>
      <w:lang w:val="en-US" w:eastAsia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0E0728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eastAsia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0E0728"/>
    <w:rPr>
      <w:rFonts w:ascii="Calibri" w:eastAsia="Times New Roman" w:hAnsi="Calibri" w:cs="Times New Roman"/>
      <w:b/>
      <w:i/>
      <w:sz w:val="24"/>
      <w:lang w:val="en-US" w:eastAsia="en-US" w:bidi="en-US"/>
    </w:rPr>
  </w:style>
  <w:style w:type="paragraph" w:styleId="aff0">
    <w:name w:val="TOC Heading"/>
    <w:basedOn w:val="1"/>
    <w:next w:val="a"/>
    <w:uiPriority w:val="39"/>
    <w:semiHidden/>
    <w:unhideWhenUsed/>
    <w:qFormat/>
    <w:rsid w:val="000E0728"/>
    <w:pPr>
      <w:outlineLvl w:val="9"/>
    </w:pPr>
    <w:rPr>
      <w:lang w:val="en-US" w:eastAsia="en-US" w:bidi="en-US"/>
    </w:rPr>
  </w:style>
  <w:style w:type="paragraph" w:customStyle="1" w:styleId="aff1">
    <w:name w:val="Знак Знак Знак Знак Знак Знак Знак"/>
    <w:basedOn w:val="a"/>
    <w:uiPriority w:val="99"/>
    <w:rsid w:val="000E072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0E0728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2">
    <w:name w:val="Знак Знак Знак"/>
    <w:basedOn w:val="a"/>
    <w:uiPriority w:val="99"/>
    <w:rsid w:val="000E0728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aff3">
    <w:name w:val="Знак"/>
    <w:basedOn w:val="a"/>
    <w:uiPriority w:val="99"/>
    <w:rsid w:val="000E0728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6">
    <w:name w:val="Знак2"/>
    <w:basedOn w:val="a"/>
    <w:uiPriority w:val="99"/>
    <w:rsid w:val="000E072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uiPriority w:val="99"/>
    <w:rsid w:val="000E072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1">
    <w:name w:val="c1"/>
    <w:basedOn w:val="a"/>
    <w:uiPriority w:val="99"/>
    <w:rsid w:val="000E0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rsid w:val="000E0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Абзац списка1"/>
    <w:basedOn w:val="a"/>
    <w:uiPriority w:val="99"/>
    <w:rsid w:val="000E0728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c9">
    <w:name w:val="c9"/>
    <w:basedOn w:val="a"/>
    <w:uiPriority w:val="99"/>
    <w:rsid w:val="000E0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uiPriority w:val="99"/>
    <w:rsid w:val="000E0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uiPriority w:val="99"/>
    <w:rsid w:val="000E0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uiPriority w:val="99"/>
    <w:rsid w:val="000E0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rsid w:val="000E0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excerpt">
    <w:name w:val="search-excerpt"/>
    <w:basedOn w:val="a"/>
    <w:uiPriority w:val="99"/>
    <w:rsid w:val="000E0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4">
    <w:name w:val="footnote reference"/>
    <w:semiHidden/>
    <w:unhideWhenUsed/>
    <w:rsid w:val="000E0728"/>
    <w:rPr>
      <w:vertAlign w:val="superscript"/>
    </w:rPr>
  </w:style>
  <w:style w:type="character" w:styleId="aff5">
    <w:name w:val="annotation reference"/>
    <w:basedOn w:val="a0"/>
    <w:semiHidden/>
    <w:unhideWhenUsed/>
    <w:rsid w:val="000E0728"/>
    <w:rPr>
      <w:sz w:val="16"/>
      <w:szCs w:val="16"/>
    </w:rPr>
  </w:style>
  <w:style w:type="character" w:styleId="aff6">
    <w:name w:val="endnote reference"/>
    <w:semiHidden/>
    <w:unhideWhenUsed/>
    <w:rsid w:val="000E0728"/>
    <w:rPr>
      <w:vertAlign w:val="superscript"/>
    </w:rPr>
  </w:style>
  <w:style w:type="character" w:styleId="aff7">
    <w:name w:val="Subtle Emphasis"/>
    <w:uiPriority w:val="19"/>
    <w:qFormat/>
    <w:rsid w:val="000E0728"/>
    <w:rPr>
      <w:i/>
      <w:iCs w:val="0"/>
      <w:color w:val="5A5A5A"/>
    </w:rPr>
  </w:style>
  <w:style w:type="character" w:styleId="aff8">
    <w:name w:val="Intense Emphasis"/>
    <w:uiPriority w:val="21"/>
    <w:qFormat/>
    <w:rsid w:val="000E0728"/>
    <w:rPr>
      <w:b/>
      <w:bCs w:val="0"/>
      <w:i/>
      <w:iCs w:val="0"/>
      <w:sz w:val="24"/>
      <w:szCs w:val="24"/>
      <w:u w:val="single"/>
    </w:rPr>
  </w:style>
  <w:style w:type="character" w:styleId="aff9">
    <w:name w:val="Subtle Reference"/>
    <w:uiPriority w:val="31"/>
    <w:qFormat/>
    <w:rsid w:val="000E0728"/>
    <w:rPr>
      <w:sz w:val="24"/>
      <w:szCs w:val="24"/>
      <w:u w:val="single"/>
    </w:rPr>
  </w:style>
  <w:style w:type="character" w:styleId="affa">
    <w:name w:val="Intense Reference"/>
    <w:uiPriority w:val="32"/>
    <w:qFormat/>
    <w:rsid w:val="000E0728"/>
    <w:rPr>
      <w:b/>
      <w:bCs w:val="0"/>
      <w:sz w:val="24"/>
      <w:u w:val="single"/>
    </w:rPr>
  </w:style>
  <w:style w:type="character" w:styleId="affb">
    <w:name w:val="Book Title"/>
    <w:uiPriority w:val="33"/>
    <w:qFormat/>
    <w:rsid w:val="000E0728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FontStyle44">
    <w:name w:val="Font Style44"/>
    <w:rsid w:val="000E0728"/>
    <w:rPr>
      <w:rFonts w:ascii="Times New Roman" w:hAnsi="Times New Roman" w:cs="Times New Roman" w:hint="default"/>
      <w:sz w:val="26"/>
      <w:szCs w:val="26"/>
    </w:rPr>
  </w:style>
  <w:style w:type="character" w:customStyle="1" w:styleId="27">
    <w:name w:val="Основной текст с отступом 2 Знак"/>
    <w:uiPriority w:val="99"/>
    <w:semiHidden/>
    <w:rsid w:val="000E0728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0">
    <w:name w:val="c0"/>
    <w:basedOn w:val="a0"/>
    <w:rsid w:val="000E0728"/>
  </w:style>
  <w:style w:type="character" w:customStyle="1" w:styleId="trb121">
    <w:name w:val="trb121"/>
    <w:rsid w:val="000E0728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0"/>
    <w:rsid w:val="000E0728"/>
  </w:style>
  <w:style w:type="character" w:customStyle="1" w:styleId="c6">
    <w:name w:val="c6"/>
    <w:basedOn w:val="a0"/>
    <w:rsid w:val="000E0728"/>
  </w:style>
  <w:style w:type="character" w:customStyle="1" w:styleId="c2">
    <w:name w:val="c2"/>
    <w:basedOn w:val="a0"/>
    <w:rsid w:val="000E0728"/>
  </w:style>
  <w:style w:type="character" w:customStyle="1" w:styleId="c12">
    <w:name w:val="c12"/>
    <w:basedOn w:val="a0"/>
    <w:rsid w:val="000E0728"/>
  </w:style>
  <w:style w:type="character" w:customStyle="1" w:styleId="c4">
    <w:name w:val="c4"/>
    <w:basedOn w:val="a0"/>
    <w:rsid w:val="000E0728"/>
  </w:style>
  <w:style w:type="character" w:customStyle="1" w:styleId="c14">
    <w:name w:val="c14"/>
    <w:basedOn w:val="a0"/>
    <w:rsid w:val="000E0728"/>
  </w:style>
  <w:style w:type="table" w:styleId="affc">
    <w:name w:val="Table Grid"/>
    <w:basedOn w:val="a1"/>
    <w:uiPriority w:val="59"/>
    <w:rsid w:val="000E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59"/>
    <w:rsid w:val="000E0728"/>
    <w:pPr>
      <w:spacing w:after="180" w:line="271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0E072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uiPriority w:val="59"/>
    <w:rsid w:val="000E0728"/>
    <w:pPr>
      <w:spacing w:after="0" w:line="240" w:lineRule="auto"/>
    </w:pPr>
    <w:rPr>
      <w:rFonts w:ascii="Calibri" w:eastAsia="Times New Roman" w:hAnsi="Calibri" w:cs="Times New Roman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0E0728"/>
    <w:pPr>
      <w:spacing w:after="0" w:line="240" w:lineRule="auto"/>
    </w:pPr>
    <w:rPr>
      <w:rFonts w:ascii="Calibri" w:eastAsia="Times New Roman" w:hAnsi="Calibri" w:cs="Times New Roman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uiPriority w:val="59"/>
    <w:rsid w:val="000E072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d">
    <w:name w:val="Emphasis"/>
    <w:basedOn w:val="a0"/>
    <w:uiPriority w:val="20"/>
    <w:qFormat/>
    <w:rsid w:val="000E0728"/>
    <w:rPr>
      <w:i/>
      <w:iCs/>
    </w:rPr>
  </w:style>
  <w:style w:type="character" w:styleId="affe">
    <w:name w:val="Strong"/>
    <w:basedOn w:val="a0"/>
    <w:uiPriority w:val="22"/>
    <w:qFormat/>
    <w:rsid w:val="000E07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76</Pages>
  <Words>26926</Words>
  <Characters>153483</Characters>
  <Application>Microsoft Office Word</Application>
  <DocSecurity>0</DocSecurity>
  <Lines>1279</Lines>
  <Paragraphs>360</Paragraphs>
  <ScaleCrop>false</ScaleCrop>
  <Company/>
  <LinksUpToDate>false</LinksUpToDate>
  <CharactersWithSpaces>180049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2025-07-02T16:13:00Z</dcterms:created>
  <dcterms:modified xsi:type="dcterms:W3CDTF">2025-07-02T16:16:00Z</dcterms:modified>
</cp:coreProperties>
</file>